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A0DB1" w14:textId="77777777" w:rsidR="00883B0D" w:rsidRPr="004E1FA3" w:rsidRDefault="00883B0D" w:rsidP="00883B0D">
      <w:pPr>
        <w:pStyle w:val="Titel"/>
        <w:rPr>
          <w:rFonts w:ascii="Arial" w:hAnsi="Arial" w:cs="Arial"/>
          <w:sz w:val="48"/>
          <w:szCs w:val="48"/>
        </w:rPr>
      </w:pPr>
      <w:r w:rsidRPr="004E1FA3">
        <w:rPr>
          <w:rFonts w:ascii="Arial" w:hAnsi="Arial" w:cs="Arial"/>
          <w:sz w:val="48"/>
          <w:szCs w:val="48"/>
        </w:rPr>
        <w:t>RD 2.0 FAQ „Anlagenbetreiber“</w:t>
      </w:r>
    </w:p>
    <w:sdt>
      <w:sdtPr>
        <w:rPr>
          <w:rFonts w:ascii="Arial" w:eastAsia="Times New Roman" w:hAnsi="Arial" w:cs="Arial"/>
          <w:color w:val="auto"/>
          <w:sz w:val="24"/>
          <w:szCs w:val="24"/>
        </w:rPr>
        <w:id w:val="1003707926"/>
        <w:docPartObj>
          <w:docPartGallery w:val="Table of Contents"/>
          <w:docPartUnique/>
        </w:docPartObj>
      </w:sdtPr>
      <w:sdtEndPr>
        <w:rPr>
          <w:rFonts w:eastAsiaTheme="minorEastAsia"/>
          <w:b/>
          <w:bCs/>
          <w:sz w:val="22"/>
          <w:szCs w:val="22"/>
        </w:rPr>
      </w:sdtEndPr>
      <w:sdtContent>
        <w:p w14:paraId="082BDF86" w14:textId="77777777" w:rsidR="00883B0D" w:rsidRPr="004E1FA3" w:rsidRDefault="00883B0D" w:rsidP="00883B0D">
          <w:pPr>
            <w:pStyle w:val="Inhaltsverzeichnisberschrift"/>
            <w:rPr>
              <w:rFonts w:ascii="Arial" w:hAnsi="Arial" w:cs="Arial"/>
              <w:sz w:val="36"/>
              <w:szCs w:val="28"/>
            </w:rPr>
          </w:pPr>
          <w:r w:rsidRPr="004E1FA3">
            <w:rPr>
              <w:rFonts w:ascii="Arial" w:hAnsi="Arial" w:cs="Arial"/>
              <w:sz w:val="36"/>
              <w:szCs w:val="28"/>
            </w:rPr>
            <w:t xml:space="preserve">Inhaltsverzeichnis </w:t>
          </w:r>
        </w:p>
        <w:p w14:paraId="1F227523" w14:textId="3BA79DBE" w:rsidR="00883B0D" w:rsidRPr="00C31FFD" w:rsidRDefault="00883B0D" w:rsidP="00A76458">
          <w:pPr>
            <w:pStyle w:val="Verzeichnis1"/>
            <w:rPr>
              <w:rFonts w:eastAsiaTheme="minorEastAsia"/>
              <w:sz w:val="22"/>
              <w:szCs w:val="22"/>
            </w:rPr>
          </w:pPr>
          <w:r w:rsidRPr="00C31FFD">
            <w:fldChar w:fldCharType="begin"/>
          </w:r>
          <w:r w:rsidRPr="00C31FFD">
            <w:instrText xml:space="preserve"> TOC \o "1-3" \h \z \u </w:instrText>
          </w:r>
          <w:r w:rsidRPr="00C31FFD">
            <w:fldChar w:fldCharType="separate"/>
          </w:r>
          <w:hyperlink w:anchor="_Toc79667468" w:history="1">
            <w:r w:rsidRPr="00A76458">
              <w:rPr>
                <w:rStyle w:val="Hyperlink"/>
              </w:rPr>
              <w:t>Allgemeine Fragen</w:t>
            </w:r>
            <w:r w:rsidRPr="00C31FFD">
              <w:rPr>
                <w:webHidden/>
              </w:rPr>
              <w:tab/>
            </w:r>
            <w:r w:rsidRPr="00C31FFD">
              <w:rPr>
                <w:webHidden/>
              </w:rPr>
              <w:fldChar w:fldCharType="begin"/>
            </w:r>
            <w:r w:rsidRPr="00C31FFD">
              <w:rPr>
                <w:webHidden/>
              </w:rPr>
              <w:instrText xml:space="preserve"> PAGEREF _Toc79667468 \h </w:instrText>
            </w:r>
            <w:r w:rsidRPr="00C31FFD">
              <w:rPr>
                <w:webHidden/>
              </w:rPr>
            </w:r>
            <w:r w:rsidRPr="00C31FFD">
              <w:rPr>
                <w:webHidden/>
              </w:rPr>
              <w:fldChar w:fldCharType="separate"/>
            </w:r>
            <w:r w:rsidRPr="00C31FFD">
              <w:rPr>
                <w:webHidden/>
              </w:rPr>
              <w:t>4</w:t>
            </w:r>
            <w:r w:rsidRPr="00C31FFD">
              <w:rPr>
                <w:webHidden/>
              </w:rPr>
              <w:fldChar w:fldCharType="end"/>
            </w:r>
          </w:hyperlink>
        </w:p>
        <w:p w14:paraId="07F4725F" w14:textId="0B2F959E" w:rsidR="00883B0D" w:rsidRPr="00C31FFD" w:rsidRDefault="00EC792E">
          <w:pPr>
            <w:pStyle w:val="Verzeichnis3"/>
            <w:tabs>
              <w:tab w:val="right" w:leader="dot" w:pos="9344"/>
            </w:tabs>
            <w:rPr>
              <w:rFonts w:ascii="Arial" w:eastAsiaTheme="minorEastAsia" w:hAnsi="Arial" w:cs="Arial"/>
              <w:noProof/>
              <w:sz w:val="22"/>
              <w:szCs w:val="22"/>
            </w:rPr>
          </w:pPr>
          <w:hyperlink w:anchor="_Toc79667469" w:history="1">
            <w:r w:rsidR="00883B0D" w:rsidRPr="00C31FFD">
              <w:rPr>
                <w:rStyle w:val="Hyperlink"/>
                <w:rFonts w:ascii="Arial" w:hAnsi="Arial" w:cs="Arial"/>
                <w:noProof/>
              </w:rPr>
              <w:t>Was ist Redispatch?</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_Toc79667469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4</w:t>
            </w:r>
            <w:r w:rsidR="00883B0D" w:rsidRPr="00C31FFD">
              <w:rPr>
                <w:rFonts w:ascii="Arial" w:hAnsi="Arial" w:cs="Arial"/>
                <w:noProof/>
                <w:webHidden/>
              </w:rPr>
              <w:fldChar w:fldCharType="end"/>
            </w:r>
          </w:hyperlink>
        </w:p>
        <w:p w14:paraId="47D451E5" w14:textId="719651C2" w:rsidR="00883B0D" w:rsidRPr="00C31FFD" w:rsidRDefault="00EC792E">
          <w:pPr>
            <w:pStyle w:val="Verzeichnis3"/>
            <w:tabs>
              <w:tab w:val="right" w:leader="dot" w:pos="9344"/>
            </w:tabs>
            <w:rPr>
              <w:rFonts w:ascii="Arial" w:eastAsiaTheme="minorEastAsia" w:hAnsi="Arial" w:cs="Arial"/>
              <w:noProof/>
              <w:sz w:val="22"/>
              <w:szCs w:val="22"/>
            </w:rPr>
          </w:pPr>
          <w:hyperlink w:anchor="_Toc79667470" w:history="1">
            <w:r w:rsidR="00883B0D" w:rsidRPr="00C31FFD">
              <w:rPr>
                <w:rStyle w:val="Hyperlink"/>
                <w:rFonts w:ascii="Arial" w:hAnsi="Arial" w:cs="Arial"/>
                <w:noProof/>
              </w:rPr>
              <w:t>Wie funktioniert Redispatch?</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_Toc79667470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4</w:t>
            </w:r>
            <w:r w:rsidR="00883B0D" w:rsidRPr="00C31FFD">
              <w:rPr>
                <w:rFonts w:ascii="Arial" w:hAnsi="Arial" w:cs="Arial"/>
                <w:noProof/>
                <w:webHidden/>
              </w:rPr>
              <w:fldChar w:fldCharType="end"/>
            </w:r>
          </w:hyperlink>
        </w:p>
        <w:p w14:paraId="37569E8D" w14:textId="6CC17705" w:rsidR="00883B0D" w:rsidRPr="00C31FFD" w:rsidRDefault="00EC792E">
          <w:pPr>
            <w:pStyle w:val="Verzeichnis3"/>
            <w:tabs>
              <w:tab w:val="right" w:leader="dot" w:pos="9344"/>
            </w:tabs>
            <w:rPr>
              <w:rFonts w:ascii="Arial" w:eastAsiaTheme="minorEastAsia" w:hAnsi="Arial" w:cs="Arial"/>
              <w:noProof/>
              <w:sz w:val="22"/>
              <w:szCs w:val="22"/>
            </w:rPr>
          </w:pPr>
          <w:hyperlink w:anchor="_Toc79667471" w:history="1">
            <w:r w:rsidR="00883B0D" w:rsidRPr="00C31FFD">
              <w:rPr>
                <w:rStyle w:val="Hyperlink"/>
                <w:rFonts w:ascii="Arial" w:hAnsi="Arial" w:cs="Arial"/>
                <w:noProof/>
              </w:rPr>
              <w:t>Was ändert sich mit Redispatch 2.0 (RD 2.0)?</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_Toc79667471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5</w:t>
            </w:r>
            <w:r w:rsidR="00883B0D" w:rsidRPr="00C31FFD">
              <w:rPr>
                <w:rFonts w:ascii="Arial" w:hAnsi="Arial" w:cs="Arial"/>
                <w:noProof/>
                <w:webHidden/>
              </w:rPr>
              <w:fldChar w:fldCharType="end"/>
            </w:r>
          </w:hyperlink>
        </w:p>
        <w:p w14:paraId="110D5154" w14:textId="44992ED6" w:rsidR="00883B0D" w:rsidRPr="00C31FFD" w:rsidRDefault="00EC792E">
          <w:pPr>
            <w:pStyle w:val="Verzeichnis3"/>
            <w:tabs>
              <w:tab w:val="right" w:leader="dot" w:pos="9344"/>
            </w:tabs>
            <w:rPr>
              <w:rFonts w:ascii="Arial" w:eastAsiaTheme="minorEastAsia" w:hAnsi="Arial" w:cs="Arial"/>
              <w:noProof/>
              <w:sz w:val="22"/>
              <w:szCs w:val="22"/>
            </w:rPr>
          </w:pPr>
          <w:hyperlink w:anchor="_Toc79667472" w:history="1">
            <w:r w:rsidR="00883B0D" w:rsidRPr="00C31FFD">
              <w:rPr>
                <w:rStyle w:val="Hyperlink"/>
                <w:rFonts w:ascii="Arial" w:hAnsi="Arial" w:cs="Arial"/>
                <w:noProof/>
              </w:rPr>
              <w:t>Welche Anlagen nehmen am Redispatch 2.0 teil?</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_Toc79667472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5</w:t>
            </w:r>
            <w:r w:rsidR="00883B0D" w:rsidRPr="00C31FFD">
              <w:rPr>
                <w:rFonts w:ascii="Arial" w:hAnsi="Arial" w:cs="Arial"/>
                <w:noProof/>
                <w:webHidden/>
              </w:rPr>
              <w:fldChar w:fldCharType="end"/>
            </w:r>
          </w:hyperlink>
        </w:p>
        <w:p w14:paraId="46F5CFA5" w14:textId="0AF50AF3" w:rsidR="00883B0D" w:rsidRPr="00C31FFD" w:rsidRDefault="00EC792E">
          <w:pPr>
            <w:pStyle w:val="Verzeichnis3"/>
            <w:tabs>
              <w:tab w:val="right" w:leader="dot" w:pos="9344"/>
            </w:tabs>
            <w:rPr>
              <w:rFonts w:ascii="Arial" w:eastAsiaTheme="minorEastAsia" w:hAnsi="Arial" w:cs="Arial"/>
              <w:noProof/>
              <w:sz w:val="22"/>
              <w:szCs w:val="22"/>
            </w:rPr>
          </w:pPr>
          <w:hyperlink w:anchor="_Toc79667473" w:history="1">
            <w:r w:rsidR="00883B0D" w:rsidRPr="00C31FFD">
              <w:rPr>
                <w:rStyle w:val="Hyperlink"/>
                <w:rFonts w:ascii="Arial" w:hAnsi="Arial" w:cs="Arial"/>
                <w:noProof/>
              </w:rPr>
              <w:t>Ist Redispatch 2.0 verpflichtend?</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_Toc79667473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5</w:t>
            </w:r>
            <w:r w:rsidR="00883B0D" w:rsidRPr="00C31FFD">
              <w:rPr>
                <w:rFonts w:ascii="Arial" w:hAnsi="Arial" w:cs="Arial"/>
                <w:noProof/>
                <w:webHidden/>
              </w:rPr>
              <w:fldChar w:fldCharType="end"/>
            </w:r>
          </w:hyperlink>
        </w:p>
        <w:p w14:paraId="5F2BB565" w14:textId="243FCB81" w:rsidR="00883B0D" w:rsidRPr="00C31FFD" w:rsidRDefault="00EC792E">
          <w:pPr>
            <w:pStyle w:val="Verzeichnis3"/>
            <w:tabs>
              <w:tab w:val="right" w:leader="dot" w:pos="9344"/>
            </w:tabs>
            <w:rPr>
              <w:rFonts w:ascii="Arial" w:eastAsiaTheme="minorEastAsia" w:hAnsi="Arial" w:cs="Arial"/>
              <w:noProof/>
              <w:sz w:val="22"/>
              <w:szCs w:val="22"/>
            </w:rPr>
          </w:pPr>
          <w:hyperlink w:anchor="_Toc79667474" w:history="1">
            <w:r w:rsidR="00883B0D" w:rsidRPr="00C31FFD">
              <w:rPr>
                <w:rStyle w:val="Hyperlink"/>
                <w:rFonts w:ascii="Arial" w:hAnsi="Arial" w:cs="Arial"/>
                <w:noProof/>
              </w:rPr>
              <w:t>Wie hoch ist die Wahrscheinlichkeit, dass meine Anlage zum Gegenstand von Redispatch 2 -Maßnahmen gemacht wird?</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_Toc79667474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6</w:t>
            </w:r>
            <w:r w:rsidR="00883B0D" w:rsidRPr="00C31FFD">
              <w:rPr>
                <w:rFonts w:ascii="Arial" w:hAnsi="Arial" w:cs="Arial"/>
                <w:noProof/>
                <w:webHidden/>
              </w:rPr>
              <w:fldChar w:fldCharType="end"/>
            </w:r>
          </w:hyperlink>
        </w:p>
        <w:p w14:paraId="2ADAD655" w14:textId="5319AD3F" w:rsidR="00883B0D" w:rsidRPr="00C31FFD" w:rsidRDefault="00EC792E">
          <w:pPr>
            <w:pStyle w:val="Verzeichnis3"/>
            <w:tabs>
              <w:tab w:val="right" w:leader="dot" w:pos="9344"/>
            </w:tabs>
            <w:rPr>
              <w:rFonts w:ascii="Arial" w:eastAsiaTheme="minorEastAsia" w:hAnsi="Arial" w:cs="Arial"/>
              <w:noProof/>
              <w:sz w:val="22"/>
              <w:szCs w:val="22"/>
            </w:rPr>
          </w:pPr>
          <w:hyperlink w:anchor="_Toc79667475" w:history="1">
            <w:r w:rsidR="00883B0D" w:rsidRPr="00C31FFD">
              <w:rPr>
                <w:rStyle w:val="Hyperlink"/>
                <w:rFonts w:ascii="Arial" w:hAnsi="Arial" w:cs="Arial"/>
                <w:noProof/>
              </w:rPr>
              <w:t>Warum muss ich am Redispatch 2.0 teilnehmen?</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_Toc79667475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7</w:t>
            </w:r>
            <w:r w:rsidR="00883B0D" w:rsidRPr="00C31FFD">
              <w:rPr>
                <w:rFonts w:ascii="Arial" w:hAnsi="Arial" w:cs="Arial"/>
                <w:noProof/>
                <w:webHidden/>
              </w:rPr>
              <w:fldChar w:fldCharType="end"/>
            </w:r>
          </w:hyperlink>
        </w:p>
        <w:p w14:paraId="285D5146" w14:textId="550E43D4" w:rsidR="00883B0D" w:rsidRPr="00C31FFD" w:rsidRDefault="00EC792E">
          <w:pPr>
            <w:pStyle w:val="Verzeichnis3"/>
            <w:tabs>
              <w:tab w:val="right" w:leader="dot" w:pos="9344"/>
            </w:tabs>
            <w:rPr>
              <w:rFonts w:ascii="Arial" w:eastAsiaTheme="minorEastAsia" w:hAnsi="Arial" w:cs="Arial"/>
              <w:noProof/>
              <w:sz w:val="22"/>
              <w:szCs w:val="22"/>
            </w:rPr>
          </w:pPr>
          <w:hyperlink w:anchor="_Toc79667476" w:history="1">
            <w:r w:rsidR="00883B0D" w:rsidRPr="00C31FFD">
              <w:rPr>
                <w:rStyle w:val="Hyperlink"/>
                <w:rFonts w:ascii="Arial" w:hAnsi="Arial" w:cs="Arial"/>
                <w:noProof/>
              </w:rPr>
              <w:t>Wo kann ich die Festlegungen der Bundesnetzagentur einsehen?</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_Toc79667476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7</w:t>
            </w:r>
            <w:r w:rsidR="00883B0D" w:rsidRPr="00C31FFD">
              <w:rPr>
                <w:rFonts w:ascii="Arial" w:hAnsi="Arial" w:cs="Arial"/>
                <w:noProof/>
                <w:webHidden/>
              </w:rPr>
              <w:fldChar w:fldCharType="end"/>
            </w:r>
          </w:hyperlink>
        </w:p>
        <w:p w14:paraId="1F03AE78" w14:textId="5244E6EA" w:rsidR="00883B0D" w:rsidRPr="00C31FFD" w:rsidRDefault="00EC792E">
          <w:pPr>
            <w:pStyle w:val="Verzeichnis3"/>
            <w:tabs>
              <w:tab w:val="right" w:leader="dot" w:pos="9344"/>
            </w:tabs>
            <w:rPr>
              <w:rFonts w:ascii="Arial" w:eastAsiaTheme="minorEastAsia" w:hAnsi="Arial" w:cs="Arial"/>
              <w:noProof/>
              <w:sz w:val="22"/>
              <w:szCs w:val="22"/>
            </w:rPr>
          </w:pPr>
          <w:hyperlink w:anchor="_Toc79667477" w:history="1">
            <w:r w:rsidR="00883B0D" w:rsidRPr="00C31FFD">
              <w:rPr>
                <w:rStyle w:val="Hyperlink"/>
                <w:rFonts w:ascii="Arial" w:hAnsi="Arial" w:cs="Arial"/>
                <w:noProof/>
              </w:rPr>
              <w:t>Was ist der Unterschied zwischen Redispatch 2.0 und Einspeisemanagement?</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_Toc79667477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7</w:t>
            </w:r>
            <w:r w:rsidR="00883B0D" w:rsidRPr="00C31FFD">
              <w:rPr>
                <w:rFonts w:ascii="Arial" w:hAnsi="Arial" w:cs="Arial"/>
                <w:noProof/>
                <w:webHidden/>
              </w:rPr>
              <w:fldChar w:fldCharType="end"/>
            </w:r>
          </w:hyperlink>
        </w:p>
        <w:p w14:paraId="6B48E25F" w14:textId="52C2163F" w:rsidR="00883B0D" w:rsidRPr="00C31FFD" w:rsidRDefault="00EC792E">
          <w:pPr>
            <w:pStyle w:val="Verzeichnis3"/>
            <w:tabs>
              <w:tab w:val="right" w:leader="dot" w:pos="9344"/>
            </w:tabs>
            <w:rPr>
              <w:rFonts w:ascii="Arial" w:eastAsiaTheme="minorEastAsia" w:hAnsi="Arial" w:cs="Arial"/>
              <w:noProof/>
              <w:sz w:val="22"/>
              <w:szCs w:val="22"/>
            </w:rPr>
          </w:pPr>
          <w:hyperlink w:anchor="_Toc79667478" w:history="1">
            <w:r w:rsidR="00883B0D" w:rsidRPr="00C31FFD">
              <w:rPr>
                <w:rStyle w:val="Hyperlink"/>
                <w:rFonts w:ascii="Arial" w:hAnsi="Arial" w:cs="Arial"/>
                <w:noProof/>
              </w:rPr>
              <w:t>Was ist eine TR-ID? Was ist eine SR-ID?</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_Toc79667478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9</w:t>
            </w:r>
            <w:r w:rsidR="00883B0D" w:rsidRPr="00C31FFD">
              <w:rPr>
                <w:rFonts w:ascii="Arial" w:hAnsi="Arial" w:cs="Arial"/>
                <w:noProof/>
                <w:webHidden/>
              </w:rPr>
              <w:fldChar w:fldCharType="end"/>
            </w:r>
          </w:hyperlink>
        </w:p>
        <w:p w14:paraId="662139DD" w14:textId="1E1B350C" w:rsidR="00883B0D" w:rsidRPr="00A76458" w:rsidRDefault="00EC792E" w:rsidP="00A76458">
          <w:pPr>
            <w:pStyle w:val="Verzeichnis1"/>
            <w:rPr>
              <w:rFonts w:eastAsiaTheme="minorEastAsia"/>
              <w:sz w:val="22"/>
              <w:szCs w:val="22"/>
            </w:rPr>
          </w:pPr>
          <w:hyperlink w:anchor="_Toc79667479" w:history="1">
            <w:r w:rsidR="00883B0D" w:rsidRPr="00A76458">
              <w:rPr>
                <w:rStyle w:val="Hyperlink"/>
              </w:rPr>
              <w:t>Aufgaben und Pflichten Anlagenbetreibende, EIV und BTR</w:t>
            </w:r>
            <w:r w:rsidR="00883B0D" w:rsidRPr="00A76458">
              <w:rPr>
                <w:webHidden/>
              </w:rPr>
              <w:tab/>
            </w:r>
            <w:r w:rsidR="00883B0D" w:rsidRPr="00A76458">
              <w:rPr>
                <w:webHidden/>
              </w:rPr>
              <w:fldChar w:fldCharType="begin"/>
            </w:r>
            <w:r w:rsidR="00883B0D" w:rsidRPr="00A76458">
              <w:rPr>
                <w:webHidden/>
              </w:rPr>
              <w:instrText xml:space="preserve"> PAGEREF _Toc79667479 \h </w:instrText>
            </w:r>
            <w:r w:rsidR="00883B0D" w:rsidRPr="00A76458">
              <w:rPr>
                <w:webHidden/>
              </w:rPr>
            </w:r>
            <w:r w:rsidR="00883B0D" w:rsidRPr="00A76458">
              <w:rPr>
                <w:webHidden/>
              </w:rPr>
              <w:fldChar w:fldCharType="separate"/>
            </w:r>
            <w:r w:rsidR="00883B0D" w:rsidRPr="00A76458">
              <w:rPr>
                <w:webHidden/>
              </w:rPr>
              <w:t>10</w:t>
            </w:r>
            <w:r w:rsidR="00883B0D" w:rsidRPr="00A76458">
              <w:rPr>
                <w:webHidden/>
              </w:rPr>
              <w:fldChar w:fldCharType="end"/>
            </w:r>
          </w:hyperlink>
        </w:p>
        <w:p w14:paraId="23B5CE18" w14:textId="1D5FC7F3" w:rsidR="00883B0D" w:rsidRPr="00C31FFD" w:rsidRDefault="00EC792E">
          <w:pPr>
            <w:pStyle w:val="Verzeichnis3"/>
            <w:tabs>
              <w:tab w:val="right" w:leader="dot" w:pos="9344"/>
            </w:tabs>
            <w:rPr>
              <w:rFonts w:ascii="Arial" w:eastAsiaTheme="minorEastAsia" w:hAnsi="Arial" w:cs="Arial"/>
              <w:noProof/>
              <w:sz w:val="22"/>
              <w:szCs w:val="22"/>
            </w:rPr>
          </w:pPr>
          <w:hyperlink w:anchor="_Toc79667480" w:history="1">
            <w:r w:rsidR="00883B0D" w:rsidRPr="00C31FFD">
              <w:rPr>
                <w:rStyle w:val="Hyperlink"/>
                <w:rFonts w:ascii="Arial" w:hAnsi="Arial" w:cs="Arial"/>
                <w:noProof/>
              </w:rPr>
              <w:t>Welche Aufgaben kommen konkret auf mich als Anlagenbetreiber zu?</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_Toc79667480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10</w:t>
            </w:r>
            <w:r w:rsidR="00883B0D" w:rsidRPr="00C31FFD">
              <w:rPr>
                <w:rFonts w:ascii="Arial" w:hAnsi="Arial" w:cs="Arial"/>
                <w:noProof/>
                <w:webHidden/>
              </w:rPr>
              <w:fldChar w:fldCharType="end"/>
            </w:r>
          </w:hyperlink>
        </w:p>
        <w:p w14:paraId="10B03D66" w14:textId="62F94F17" w:rsidR="00883B0D" w:rsidRPr="00C31FFD" w:rsidRDefault="00EC792E">
          <w:pPr>
            <w:pStyle w:val="Verzeichnis3"/>
            <w:tabs>
              <w:tab w:val="right" w:leader="dot" w:pos="9344"/>
            </w:tabs>
            <w:rPr>
              <w:rFonts w:ascii="Arial" w:eastAsiaTheme="minorEastAsia" w:hAnsi="Arial" w:cs="Arial"/>
              <w:noProof/>
              <w:sz w:val="22"/>
              <w:szCs w:val="22"/>
            </w:rPr>
          </w:pPr>
          <w:hyperlink w:anchor="_Toc79667481" w:history="1">
            <w:r w:rsidR="00883B0D" w:rsidRPr="00C31FFD">
              <w:rPr>
                <w:rStyle w:val="Hyperlink"/>
                <w:rFonts w:ascii="Arial" w:hAnsi="Arial" w:cs="Arial"/>
                <w:noProof/>
              </w:rPr>
              <w:t>Sind Änderungen an der Erzeugungsanlage oder an der Fernwirkankopplung der Erzeugungsanlagen durch mich als Anlagenbetreiber für das Redispatch 2.0 vorzunehmen?</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_Toc79667481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11</w:t>
            </w:r>
            <w:r w:rsidR="00883B0D" w:rsidRPr="00C31FFD">
              <w:rPr>
                <w:rFonts w:ascii="Arial" w:hAnsi="Arial" w:cs="Arial"/>
                <w:noProof/>
                <w:webHidden/>
              </w:rPr>
              <w:fldChar w:fldCharType="end"/>
            </w:r>
          </w:hyperlink>
        </w:p>
        <w:p w14:paraId="54301AE4" w14:textId="52BA0E8B" w:rsidR="00883B0D" w:rsidRPr="00C31FFD" w:rsidRDefault="00EC792E">
          <w:pPr>
            <w:pStyle w:val="Verzeichnis3"/>
            <w:tabs>
              <w:tab w:val="right" w:leader="dot" w:pos="9344"/>
            </w:tabs>
            <w:rPr>
              <w:rFonts w:ascii="Arial" w:eastAsiaTheme="minorEastAsia" w:hAnsi="Arial" w:cs="Arial"/>
              <w:noProof/>
              <w:sz w:val="22"/>
              <w:szCs w:val="22"/>
            </w:rPr>
          </w:pPr>
          <w:hyperlink w:anchor="_Toc79667482" w:history="1">
            <w:r w:rsidR="00883B0D" w:rsidRPr="00C31FFD">
              <w:rPr>
                <w:rStyle w:val="Hyperlink"/>
                <w:rFonts w:ascii="Arial" w:hAnsi="Arial" w:cs="Arial"/>
                <w:noProof/>
              </w:rPr>
              <w:t>Muss ich Daten, die ich einmal mitgeteilt habe, später ändern oder korrigieren?</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_Toc79667482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11</w:t>
            </w:r>
            <w:r w:rsidR="00883B0D" w:rsidRPr="00C31FFD">
              <w:rPr>
                <w:rFonts w:ascii="Arial" w:hAnsi="Arial" w:cs="Arial"/>
                <w:noProof/>
                <w:webHidden/>
              </w:rPr>
              <w:fldChar w:fldCharType="end"/>
            </w:r>
          </w:hyperlink>
        </w:p>
        <w:p w14:paraId="54847671" w14:textId="4A64570F" w:rsidR="00883B0D" w:rsidRPr="00C31FFD" w:rsidRDefault="00EC792E">
          <w:pPr>
            <w:pStyle w:val="Verzeichnis3"/>
            <w:tabs>
              <w:tab w:val="right" w:leader="dot" w:pos="9344"/>
            </w:tabs>
            <w:rPr>
              <w:rFonts w:ascii="Arial" w:eastAsiaTheme="minorEastAsia" w:hAnsi="Arial" w:cs="Arial"/>
              <w:noProof/>
              <w:sz w:val="22"/>
              <w:szCs w:val="22"/>
            </w:rPr>
          </w:pPr>
          <w:hyperlink w:anchor="_Toc79667483" w:history="1">
            <w:r w:rsidR="00883B0D" w:rsidRPr="00C31FFD">
              <w:rPr>
                <w:rStyle w:val="Hyperlink"/>
                <w:rFonts w:ascii="Arial" w:hAnsi="Arial" w:cs="Arial"/>
                <w:noProof/>
              </w:rPr>
              <w:t>Was sind Einsatzverantwortlicher (EIV) und Betreiber der technischen Ressource (BTR)?</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_Toc79667483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12</w:t>
            </w:r>
            <w:r w:rsidR="00883B0D" w:rsidRPr="00C31FFD">
              <w:rPr>
                <w:rFonts w:ascii="Arial" w:hAnsi="Arial" w:cs="Arial"/>
                <w:noProof/>
                <w:webHidden/>
              </w:rPr>
              <w:fldChar w:fldCharType="end"/>
            </w:r>
          </w:hyperlink>
        </w:p>
        <w:p w14:paraId="78C0B02E" w14:textId="0A24FF54" w:rsidR="00883B0D" w:rsidRPr="00C31FFD" w:rsidRDefault="00EC792E">
          <w:pPr>
            <w:pStyle w:val="Verzeichnis3"/>
            <w:tabs>
              <w:tab w:val="right" w:leader="dot" w:pos="9344"/>
            </w:tabs>
            <w:rPr>
              <w:rFonts w:ascii="Arial" w:eastAsiaTheme="minorEastAsia" w:hAnsi="Arial" w:cs="Arial"/>
              <w:noProof/>
              <w:sz w:val="22"/>
              <w:szCs w:val="22"/>
            </w:rPr>
          </w:pPr>
          <w:hyperlink w:anchor="_Toc79667484" w:history="1">
            <w:r w:rsidR="00883B0D" w:rsidRPr="00C31FFD">
              <w:rPr>
                <w:rStyle w:val="Hyperlink"/>
                <w:rFonts w:ascii="Arial" w:hAnsi="Arial" w:cs="Arial"/>
                <w:noProof/>
              </w:rPr>
              <w:t>Darf ich die Aufgaben eines Einsatzverantwortlichen (EIV) bzw. des Betreibers der technischen Ressource (BTR) selbst wahrnehmen?</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_Toc79667484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12</w:t>
            </w:r>
            <w:r w:rsidR="00883B0D" w:rsidRPr="00C31FFD">
              <w:rPr>
                <w:rFonts w:ascii="Arial" w:hAnsi="Arial" w:cs="Arial"/>
                <w:noProof/>
                <w:webHidden/>
              </w:rPr>
              <w:fldChar w:fldCharType="end"/>
            </w:r>
          </w:hyperlink>
        </w:p>
        <w:p w14:paraId="1333BA77" w14:textId="7284BAC2" w:rsidR="00883B0D" w:rsidRPr="00C31FFD" w:rsidRDefault="00EC792E">
          <w:pPr>
            <w:pStyle w:val="Verzeichnis3"/>
            <w:tabs>
              <w:tab w:val="right" w:leader="dot" w:pos="9344"/>
            </w:tabs>
            <w:rPr>
              <w:rFonts w:ascii="Arial" w:eastAsiaTheme="minorEastAsia" w:hAnsi="Arial" w:cs="Arial"/>
              <w:noProof/>
              <w:sz w:val="22"/>
              <w:szCs w:val="22"/>
            </w:rPr>
          </w:pPr>
          <w:hyperlink w:anchor="_Toc79667485" w:history="1">
            <w:r w:rsidR="00883B0D" w:rsidRPr="00C31FFD">
              <w:rPr>
                <w:rStyle w:val="Hyperlink"/>
                <w:rFonts w:ascii="Arial" w:hAnsi="Arial" w:cs="Arial"/>
                <w:noProof/>
              </w:rPr>
              <w:t>Wie erfolgt die Meldung der Rollen des Einsatzverantwortlichen (EIV) und des Betreibers der technischen Ressource (BTR) bei Anlagenaufteilung (z.B. PV-Anlage mit mehrere (Abrechnungs-) Anlagenbetreiber?</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_Toc79667485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14</w:t>
            </w:r>
            <w:r w:rsidR="00883B0D" w:rsidRPr="00C31FFD">
              <w:rPr>
                <w:rFonts w:ascii="Arial" w:hAnsi="Arial" w:cs="Arial"/>
                <w:noProof/>
                <w:webHidden/>
              </w:rPr>
              <w:fldChar w:fldCharType="end"/>
            </w:r>
          </w:hyperlink>
        </w:p>
        <w:p w14:paraId="4285347B" w14:textId="7980C184" w:rsidR="00883B0D" w:rsidRPr="00C31FFD" w:rsidRDefault="00EC792E">
          <w:pPr>
            <w:pStyle w:val="Verzeichnis3"/>
            <w:tabs>
              <w:tab w:val="right" w:leader="dot" w:pos="9344"/>
            </w:tabs>
            <w:rPr>
              <w:rFonts w:ascii="Arial" w:eastAsiaTheme="minorEastAsia" w:hAnsi="Arial" w:cs="Arial"/>
              <w:noProof/>
              <w:sz w:val="22"/>
              <w:szCs w:val="22"/>
            </w:rPr>
          </w:pPr>
          <w:hyperlink w:anchor="_Toc79667486" w:history="1">
            <w:r w:rsidR="00883B0D" w:rsidRPr="00C31FFD">
              <w:rPr>
                <w:rStyle w:val="Hyperlink"/>
                <w:rFonts w:ascii="Arial" w:hAnsi="Arial" w:cs="Arial"/>
                <w:noProof/>
              </w:rPr>
              <w:t>Bin ich als „kleiner“ Anlagenbetreiber (Anlage nicht in der Direktvermarktung) technisch sowie prozessual überhaupt in der Lage die Datenkommunikation der Rollen EIV &amp; BTR selbst umzusetzen? Brauche ich für die Rollen EIV &amp; BTR einen Dienstleister?</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_Toc79667486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14</w:t>
            </w:r>
            <w:r w:rsidR="00883B0D" w:rsidRPr="00C31FFD">
              <w:rPr>
                <w:rFonts w:ascii="Arial" w:hAnsi="Arial" w:cs="Arial"/>
                <w:noProof/>
                <w:webHidden/>
              </w:rPr>
              <w:fldChar w:fldCharType="end"/>
            </w:r>
          </w:hyperlink>
        </w:p>
        <w:p w14:paraId="0B3B36F1" w14:textId="4390C416" w:rsidR="00883B0D" w:rsidRPr="00C31FFD" w:rsidRDefault="00EC792E">
          <w:pPr>
            <w:pStyle w:val="Verzeichnis3"/>
            <w:tabs>
              <w:tab w:val="right" w:leader="dot" w:pos="9344"/>
            </w:tabs>
            <w:rPr>
              <w:rFonts w:ascii="Arial" w:eastAsiaTheme="minorEastAsia" w:hAnsi="Arial" w:cs="Arial"/>
              <w:noProof/>
              <w:sz w:val="22"/>
              <w:szCs w:val="22"/>
            </w:rPr>
          </w:pPr>
          <w:hyperlink w:anchor="_Toc79667487" w:history="1">
            <w:r w:rsidR="00883B0D" w:rsidRPr="00C31FFD">
              <w:rPr>
                <w:rStyle w:val="Hyperlink"/>
                <w:rFonts w:ascii="Arial" w:hAnsi="Arial" w:cs="Arial"/>
                <w:noProof/>
              </w:rPr>
              <w:t>Welche Daten muss ich als Anlagenbetreiber dem Netzbetreiber mitteilen?</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_Toc79667487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16</w:t>
            </w:r>
            <w:r w:rsidR="00883B0D" w:rsidRPr="00C31FFD">
              <w:rPr>
                <w:rFonts w:ascii="Arial" w:hAnsi="Arial" w:cs="Arial"/>
                <w:noProof/>
                <w:webHidden/>
              </w:rPr>
              <w:fldChar w:fldCharType="end"/>
            </w:r>
          </w:hyperlink>
        </w:p>
        <w:p w14:paraId="79B7705F" w14:textId="6D83750A" w:rsidR="00883B0D" w:rsidRPr="00C31FFD" w:rsidRDefault="00EC792E">
          <w:pPr>
            <w:pStyle w:val="Verzeichnis3"/>
            <w:tabs>
              <w:tab w:val="right" w:leader="dot" w:pos="9344"/>
            </w:tabs>
            <w:rPr>
              <w:rFonts w:ascii="Arial" w:eastAsiaTheme="minorEastAsia" w:hAnsi="Arial" w:cs="Arial"/>
              <w:noProof/>
              <w:sz w:val="22"/>
              <w:szCs w:val="22"/>
            </w:rPr>
          </w:pPr>
          <w:hyperlink w:anchor="_Toc79667488" w:history="1">
            <w:r w:rsidR="00883B0D" w:rsidRPr="00C31FFD">
              <w:rPr>
                <w:rStyle w:val="Hyperlink"/>
                <w:rFonts w:ascii="Arial" w:hAnsi="Arial" w:cs="Arial"/>
                <w:noProof/>
              </w:rPr>
              <w:t>Ab wann und wie häufig sind die Daten (Stamm-, Planungsdaten und Nichtverfügbarkeiten) mitzuteilen?</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_Toc79667488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16</w:t>
            </w:r>
            <w:r w:rsidR="00883B0D" w:rsidRPr="00C31FFD">
              <w:rPr>
                <w:rFonts w:ascii="Arial" w:hAnsi="Arial" w:cs="Arial"/>
                <w:noProof/>
                <w:webHidden/>
              </w:rPr>
              <w:fldChar w:fldCharType="end"/>
            </w:r>
          </w:hyperlink>
        </w:p>
        <w:p w14:paraId="0D5EEEE4" w14:textId="679373A6" w:rsidR="00883B0D" w:rsidRPr="00C31FFD" w:rsidRDefault="00EC792E">
          <w:pPr>
            <w:pStyle w:val="Verzeichnis3"/>
            <w:tabs>
              <w:tab w:val="right" w:leader="dot" w:pos="9344"/>
            </w:tabs>
            <w:rPr>
              <w:rFonts w:ascii="Arial" w:eastAsiaTheme="minorEastAsia" w:hAnsi="Arial" w:cs="Arial"/>
              <w:noProof/>
              <w:sz w:val="22"/>
              <w:szCs w:val="22"/>
            </w:rPr>
          </w:pPr>
          <w:hyperlink w:anchor="_Toc79667489" w:history="1">
            <w:r w:rsidR="00883B0D" w:rsidRPr="00C31FFD">
              <w:rPr>
                <w:rStyle w:val="Hyperlink"/>
                <w:rFonts w:ascii="Arial" w:hAnsi="Arial" w:cs="Arial"/>
                <w:noProof/>
              </w:rPr>
              <w:t>Wie erfolgt die Kommunikation der Wetterdaten bei der Spitzabrechnung?</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_Toc79667489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18</w:t>
            </w:r>
            <w:r w:rsidR="00883B0D" w:rsidRPr="00C31FFD">
              <w:rPr>
                <w:rFonts w:ascii="Arial" w:hAnsi="Arial" w:cs="Arial"/>
                <w:noProof/>
                <w:webHidden/>
              </w:rPr>
              <w:fldChar w:fldCharType="end"/>
            </w:r>
          </w:hyperlink>
        </w:p>
        <w:p w14:paraId="0DFF5668" w14:textId="185C5457" w:rsidR="00883B0D" w:rsidRPr="00C31FFD" w:rsidRDefault="00EC792E">
          <w:pPr>
            <w:pStyle w:val="Verzeichnis3"/>
            <w:tabs>
              <w:tab w:val="right" w:leader="dot" w:pos="9344"/>
            </w:tabs>
            <w:rPr>
              <w:rFonts w:ascii="Arial" w:eastAsiaTheme="minorEastAsia" w:hAnsi="Arial" w:cs="Arial"/>
              <w:noProof/>
              <w:sz w:val="22"/>
              <w:szCs w:val="22"/>
            </w:rPr>
          </w:pPr>
          <w:hyperlink w:anchor="_Toc79667490" w:history="1">
            <w:r w:rsidR="00883B0D" w:rsidRPr="00C31FFD">
              <w:rPr>
                <w:rStyle w:val="Hyperlink"/>
                <w:rFonts w:ascii="Arial" w:hAnsi="Arial" w:cs="Arial"/>
                <w:noProof/>
              </w:rPr>
              <w:t>Bietet mein Anschlussnetzbetreiber eine Dienstleistung für die Marktrollen „Einsatzverantwortlicher (EIV)“ und „Betreiber einer technischen Ressource (BTR)“ an?</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_Toc79667490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18</w:t>
            </w:r>
            <w:r w:rsidR="00883B0D" w:rsidRPr="00C31FFD">
              <w:rPr>
                <w:rFonts w:ascii="Arial" w:hAnsi="Arial" w:cs="Arial"/>
                <w:noProof/>
                <w:webHidden/>
              </w:rPr>
              <w:fldChar w:fldCharType="end"/>
            </w:r>
          </w:hyperlink>
        </w:p>
        <w:p w14:paraId="17A28264" w14:textId="3659A841" w:rsidR="00883B0D" w:rsidRPr="00C31FFD" w:rsidRDefault="00EC792E">
          <w:pPr>
            <w:pStyle w:val="Verzeichnis3"/>
            <w:tabs>
              <w:tab w:val="right" w:leader="dot" w:pos="9344"/>
            </w:tabs>
            <w:rPr>
              <w:rFonts w:ascii="Arial" w:eastAsiaTheme="minorEastAsia" w:hAnsi="Arial" w:cs="Arial"/>
              <w:noProof/>
              <w:sz w:val="22"/>
              <w:szCs w:val="22"/>
            </w:rPr>
          </w:pPr>
          <w:hyperlink w:anchor="_Toc79667491" w:history="1">
            <w:r w:rsidR="00883B0D" w:rsidRPr="00C31FFD">
              <w:rPr>
                <w:rStyle w:val="Hyperlink"/>
                <w:rFonts w:ascii="Arial" w:hAnsi="Arial" w:cs="Arial"/>
                <w:noProof/>
              </w:rPr>
              <w:t>Darf ich meinen EIV und BTR später wechseln?</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_Toc79667491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19</w:t>
            </w:r>
            <w:r w:rsidR="00883B0D" w:rsidRPr="00C31FFD">
              <w:rPr>
                <w:rFonts w:ascii="Arial" w:hAnsi="Arial" w:cs="Arial"/>
                <w:noProof/>
                <w:webHidden/>
              </w:rPr>
              <w:fldChar w:fldCharType="end"/>
            </w:r>
          </w:hyperlink>
        </w:p>
        <w:p w14:paraId="5070E90E" w14:textId="0EFF94D7" w:rsidR="00883B0D" w:rsidRPr="00C31FFD" w:rsidRDefault="00EC792E" w:rsidP="00A76458">
          <w:pPr>
            <w:pStyle w:val="Verzeichnis1"/>
            <w:rPr>
              <w:rFonts w:eastAsiaTheme="minorEastAsia"/>
              <w:sz w:val="22"/>
              <w:szCs w:val="22"/>
            </w:rPr>
          </w:pPr>
          <w:hyperlink w:anchor="_Toc79667492" w:history="1">
            <w:r w:rsidR="00883B0D" w:rsidRPr="00C31FFD">
              <w:rPr>
                <w:rStyle w:val="Hyperlink"/>
              </w:rPr>
              <w:t>Connect+/Raida und Data Provider</w:t>
            </w:r>
            <w:r w:rsidR="00883B0D" w:rsidRPr="00C31FFD">
              <w:rPr>
                <w:webHidden/>
              </w:rPr>
              <w:tab/>
            </w:r>
            <w:r w:rsidR="00883B0D" w:rsidRPr="00C31FFD">
              <w:rPr>
                <w:webHidden/>
              </w:rPr>
              <w:fldChar w:fldCharType="begin"/>
            </w:r>
            <w:r w:rsidR="00883B0D" w:rsidRPr="00C31FFD">
              <w:rPr>
                <w:webHidden/>
              </w:rPr>
              <w:instrText xml:space="preserve"> PAGEREF _Toc79667492 \h </w:instrText>
            </w:r>
            <w:r w:rsidR="00883B0D" w:rsidRPr="00C31FFD">
              <w:rPr>
                <w:webHidden/>
              </w:rPr>
            </w:r>
            <w:r w:rsidR="00883B0D" w:rsidRPr="00C31FFD">
              <w:rPr>
                <w:webHidden/>
              </w:rPr>
              <w:fldChar w:fldCharType="separate"/>
            </w:r>
            <w:r w:rsidR="00883B0D" w:rsidRPr="00C31FFD">
              <w:rPr>
                <w:webHidden/>
              </w:rPr>
              <w:t>20</w:t>
            </w:r>
            <w:r w:rsidR="00883B0D" w:rsidRPr="00C31FFD">
              <w:rPr>
                <w:webHidden/>
              </w:rPr>
              <w:fldChar w:fldCharType="end"/>
            </w:r>
          </w:hyperlink>
        </w:p>
        <w:p w14:paraId="16A996CE" w14:textId="57A1D7DC" w:rsidR="00883B0D" w:rsidRPr="00C31FFD" w:rsidRDefault="00EC792E">
          <w:pPr>
            <w:pStyle w:val="Verzeichnis3"/>
            <w:tabs>
              <w:tab w:val="right" w:leader="dot" w:pos="9344"/>
            </w:tabs>
            <w:rPr>
              <w:rFonts w:ascii="Arial" w:eastAsiaTheme="minorEastAsia" w:hAnsi="Arial" w:cs="Arial"/>
              <w:noProof/>
              <w:sz w:val="22"/>
              <w:szCs w:val="22"/>
            </w:rPr>
          </w:pPr>
          <w:hyperlink w:anchor="_Toc79667493" w:history="1">
            <w:r w:rsidR="00883B0D" w:rsidRPr="00C31FFD">
              <w:rPr>
                <w:rStyle w:val="Hyperlink"/>
                <w:rFonts w:ascii="Arial" w:hAnsi="Arial" w:cs="Arial"/>
                <w:noProof/>
              </w:rPr>
              <w:t>Was ist Connect+ und wofür wird es verwendet?</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_Toc79667493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20</w:t>
            </w:r>
            <w:r w:rsidR="00883B0D" w:rsidRPr="00C31FFD">
              <w:rPr>
                <w:rFonts w:ascii="Arial" w:hAnsi="Arial" w:cs="Arial"/>
                <w:noProof/>
                <w:webHidden/>
              </w:rPr>
              <w:fldChar w:fldCharType="end"/>
            </w:r>
          </w:hyperlink>
        </w:p>
        <w:p w14:paraId="030B12B7" w14:textId="1500CA93" w:rsidR="00883B0D" w:rsidRPr="00C31FFD" w:rsidRDefault="00EC792E" w:rsidP="00A76458">
          <w:pPr>
            <w:pStyle w:val="Verzeichnis1"/>
            <w:rPr>
              <w:rFonts w:eastAsiaTheme="minorEastAsia"/>
              <w:sz w:val="22"/>
              <w:szCs w:val="22"/>
            </w:rPr>
          </w:pPr>
          <w:hyperlink w:anchor="_Toc79667494" w:history="1">
            <w:r w:rsidR="00883B0D" w:rsidRPr="00C31FFD">
              <w:rPr>
                <w:rStyle w:val="Hyperlink"/>
              </w:rPr>
              <w:t>Antworten für EIVs</w:t>
            </w:r>
            <w:r w:rsidR="00883B0D" w:rsidRPr="00C31FFD">
              <w:rPr>
                <w:webHidden/>
              </w:rPr>
              <w:tab/>
            </w:r>
            <w:r w:rsidR="00883B0D" w:rsidRPr="00C31FFD">
              <w:rPr>
                <w:webHidden/>
              </w:rPr>
              <w:fldChar w:fldCharType="begin"/>
            </w:r>
            <w:r w:rsidR="00883B0D" w:rsidRPr="00C31FFD">
              <w:rPr>
                <w:webHidden/>
              </w:rPr>
              <w:instrText xml:space="preserve"> PAGEREF _Toc79667494 \h </w:instrText>
            </w:r>
            <w:r w:rsidR="00883B0D" w:rsidRPr="00C31FFD">
              <w:rPr>
                <w:webHidden/>
              </w:rPr>
            </w:r>
            <w:r w:rsidR="00883B0D" w:rsidRPr="00C31FFD">
              <w:rPr>
                <w:webHidden/>
              </w:rPr>
              <w:fldChar w:fldCharType="separate"/>
            </w:r>
            <w:r w:rsidR="00883B0D" w:rsidRPr="00C31FFD">
              <w:rPr>
                <w:webHidden/>
              </w:rPr>
              <w:t>21</w:t>
            </w:r>
            <w:r w:rsidR="00883B0D" w:rsidRPr="00C31FFD">
              <w:rPr>
                <w:webHidden/>
              </w:rPr>
              <w:fldChar w:fldCharType="end"/>
            </w:r>
          </w:hyperlink>
        </w:p>
        <w:p w14:paraId="5AD99A98" w14:textId="4E54F97A" w:rsidR="00883B0D" w:rsidRPr="00C31FFD" w:rsidRDefault="00EC792E">
          <w:pPr>
            <w:pStyle w:val="Verzeichnis3"/>
            <w:tabs>
              <w:tab w:val="right" w:leader="dot" w:pos="9344"/>
            </w:tabs>
            <w:rPr>
              <w:rFonts w:ascii="Arial" w:eastAsiaTheme="minorEastAsia" w:hAnsi="Arial" w:cs="Arial"/>
              <w:noProof/>
              <w:sz w:val="22"/>
              <w:szCs w:val="22"/>
            </w:rPr>
          </w:pPr>
          <w:hyperlink w:anchor="_Toc79667495" w:history="1">
            <w:r w:rsidR="00883B0D" w:rsidRPr="00C31FFD">
              <w:rPr>
                <w:rStyle w:val="Hyperlink"/>
                <w:rFonts w:ascii="Arial" w:hAnsi="Arial" w:cs="Arial"/>
                <w:noProof/>
              </w:rPr>
              <w:t>Wenn ich als AB beide Rollen (EIV und BTR) übernehme, kann ich dann eine "BDEW ID" kommunizieren oder benötigt jede Rolle unbedingt jeweils eine eigene ID (EIV-ID und BTR-ID)?</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_Toc79667495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21</w:t>
            </w:r>
            <w:r w:rsidR="00883B0D" w:rsidRPr="00C31FFD">
              <w:rPr>
                <w:rFonts w:ascii="Arial" w:hAnsi="Arial" w:cs="Arial"/>
                <w:noProof/>
                <w:webHidden/>
              </w:rPr>
              <w:fldChar w:fldCharType="end"/>
            </w:r>
          </w:hyperlink>
        </w:p>
        <w:p w14:paraId="690CA830" w14:textId="58DD4B59" w:rsidR="00883B0D" w:rsidRPr="00C31FFD" w:rsidRDefault="00EC792E">
          <w:pPr>
            <w:pStyle w:val="Verzeichnis3"/>
            <w:tabs>
              <w:tab w:val="right" w:leader="dot" w:pos="9344"/>
            </w:tabs>
            <w:rPr>
              <w:rFonts w:ascii="Arial" w:eastAsiaTheme="minorEastAsia" w:hAnsi="Arial" w:cs="Arial"/>
              <w:noProof/>
              <w:sz w:val="22"/>
              <w:szCs w:val="22"/>
            </w:rPr>
          </w:pPr>
          <w:hyperlink w:anchor="_Toc79667496" w:history="1">
            <w:r w:rsidR="00883B0D" w:rsidRPr="00C31FFD">
              <w:rPr>
                <w:rStyle w:val="Hyperlink"/>
                <w:rFonts w:ascii="Arial" w:hAnsi="Arial" w:cs="Arial"/>
                <w:noProof/>
              </w:rPr>
              <w:t>Gibt es einen Übergangsprozess bzw. alternative Möglichkeit für mich als EIV zur Datenrückmeldung außerhalb des gewählten DPs (z.B. Connect)?</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_Toc79667496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21</w:t>
            </w:r>
            <w:r w:rsidR="00883B0D" w:rsidRPr="00C31FFD">
              <w:rPr>
                <w:rFonts w:ascii="Arial" w:hAnsi="Arial" w:cs="Arial"/>
                <w:noProof/>
                <w:webHidden/>
              </w:rPr>
              <w:fldChar w:fldCharType="end"/>
            </w:r>
          </w:hyperlink>
        </w:p>
        <w:p w14:paraId="259D2AA8" w14:textId="1236344A" w:rsidR="00883B0D" w:rsidRPr="00C31FFD" w:rsidRDefault="00EC792E">
          <w:pPr>
            <w:pStyle w:val="Verzeichnis3"/>
            <w:tabs>
              <w:tab w:val="right" w:leader="dot" w:pos="9344"/>
            </w:tabs>
            <w:rPr>
              <w:rFonts w:ascii="Arial" w:eastAsiaTheme="minorEastAsia" w:hAnsi="Arial" w:cs="Arial"/>
              <w:noProof/>
              <w:sz w:val="22"/>
              <w:szCs w:val="22"/>
            </w:rPr>
          </w:pPr>
          <w:hyperlink w:anchor="_Toc79667497" w:history="1">
            <w:r w:rsidR="00883B0D" w:rsidRPr="00C31FFD">
              <w:rPr>
                <w:rStyle w:val="Hyperlink"/>
                <w:rFonts w:ascii="Arial" w:hAnsi="Arial" w:cs="Arial"/>
                <w:noProof/>
              </w:rPr>
              <w:t>Wie erhalte ich als EIV, die für die Registrierung bei Connect + relevante Data Provider ID?</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_Toc79667497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22</w:t>
            </w:r>
            <w:r w:rsidR="00883B0D" w:rsidRPr="00C31FFD">
              <w:rPr>
                <w:rFonts w:ascii="Arial" w:hAnsi="Arial" w:cs="Arial"/>
                <w:noProof/>
                <w:webHidden/>
              </w:rPr>
              <w:fldChar w:fldCharType="end"/>
            </w:r>
          </w:hyperlink>
        </w:p>
        <w:p w14:paraId="197A341E" w14:textId="07FDD4B0" w:rsidR="00883B0D" w:rsidRPr="00C31FFD" w:rsidRDefault="00EC792E" w:rsidP="00A76458">
          <w:pPr>
            <w:pStyle w:val="Verzeichnis1"/>
            <w:rPr>
              <w:rFonts w:eastAsiaTheme="minorEastAsia"/>
              <w:sz w:val="22"/>
              <w:szCs w:val="22"/>
            </w:rPr>
          </w:pPr>
          <w:hyperlink w:anchor="_Toc79667498" w:history="1">
            <w:r w:rsidR="00883B0D" w:rsidRPr="00C31FFD">
              <w:rPr>
                <w:rStyle w:val="Hyperlink"/>
              </w:rPr>
              <w:t>Vergütung, Entschädigung und Abrechnung</w:t>
            </w:r>
            <w:r w:rsidR="00883B0D" w:rsidRPr="00C31FFD">
              <w:rPr>
                <w:webHidden/>
              </w:rPr>
              <w:tab/>
            </w:r>
            <w:r w:rsidR="00883B0D" w:rsidRPr="00C31FFD">
              <w:rPr>
                <w:webHidden/>
              </w:rPr>
              <w:fldChar w:fldCharType="begin"/>
            </w:r>
            <w:r w:rsidR="00883B0D" w:rsidRPr="00C31FFD">
              <w:rPr>
                <w:webHidden/>
              </w:rPr>
              <w:instrText xml:space="preserve"> PAGEREF _Toc79667498 \h </w:instrText>
            </w:r>
            <w:r w:rsidR="00883B0D" w:rsidRPr="00C31FFD">
              <w:rPr>
                <w:webHidden/>
              </w:rPr>
            </w:r>
            <w:r w:rsidR="00883B0D" w:rsidRPr="00C31FFD">
              <w:rPr>
                <w:webHidden/>
              </w:rPr>
              <w:fldChar w:fldCharType="separate"/>
            </w:r>
            <w:r w:rsidR="00883B0D" w:rsidRPr="00C31FFD">
              <w:rPr>
                <w:webHidden/>
              </w:rPr>
              <w:t>23</w:t>
            </w:r>
            <w:r w:rsidR="00883B0D" w:rsidRPr="00C31FFD">
              <w:rPr>
                <w:webHidden/>
              </w:rPr>
              <w:fldChar w:fldCharType="end"/>
            </w:r>
          </w:hyperlink>
        </w:p>
        <w:p w14:paraId="002E2883" w14:textId="76A99D12" w:rsidR="00883B0D" w:rsidRPr="00C31FFD" w:rsidRDefault="00EC792E">
          <w:pPr>
            <w:pStyle w:val="Verzeichnis3"/>
            <w:tabs>
              <w:tab w:val="right" w:leader="dot" w:pos="9344"/>
            </w:tabs>
            <w:rPr>
              <w:rFonts w:ascii="Arial" w:eastAsiaTheme="minorEastAsia" w:hAnsi="Arial" w:cs="Arial"/>
              <w:noProof/>
              <w:sz w:val="22"/>
              <w:szCs w:val="22"/>
            </w:rPr>
          </w:pPr>
          <w:hyperlink w:anchor="_Toc79667499" w:history="1">
            <w:r w:rsidR="00883B0D" w:rsidRPr="00C31FFD">
              <w:rPr>
                <w:rStyle w:val="Hyperlink"/>
                <w:rFonts w:ascii="Arial" w:hAnsi="Arial" w:cs="Arial"/>
                <w:noProof/>
              </w:rPr>
              <w:t>Derzeit werden mir Ausfälle, die durch das Einspeisemanagement verursacht werden, vergütet. Ist das im Redispatch 2.0 genauso?</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_Toc79667499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23</w:t>
            </w:r>
            <w:r w:rsidR="00883B0D" w:rsidRPr="00C31FFD">
              <w:rPr>
                <w:rFonts w:ascii="Arial" w:hAnsi="Arial" w:cs="Arial"/>
                <w:noProof/>
                <w:webHidden/>
              </w:rPr>
              <w:fldChar w:fldCharType="end"/>
            </w:r>
          </w:hyperlink>
        </w:p>
        <w:p w14:paraId="05D4D341" w14:textId="78F531F4" w:rsidR="00883B0D" w:rsidRPr="00C31FFD" w:rsidRDefault="00EC792E">
          <w:pPr>
            <w:pStyle w:val="Verzeichnis3"/>
            <w:tabs>
              <w:tab w:val="right" w:leader="dot" w:pos="9344"/>
            </w:tabs>
            <w:rPr>
              <w:rFonts w:ascii="Arial" w:eastAsiaTheme="minorEastAsia" w:hAnsi="Arial" w:cs="Arial"/>
              <w:noProof/>
              <w:sz w:val="22"/>
              <w:szCs w:val="22"/>
            </w:rPr>
          </w:pPr>
          <w:hyperlink w:anchor="_Toc79667500" w:history="1">
            <w:r w:rsidR="00883B0D" w:rsidRPr="00C31FFD">
              <w:rPr>
                <w:rStyle w:val="Hyperlink"/>
                <w:rFonts w:ascii="Arial" w:hAnsi="Arial" w:cs="Arial"/>
                <w:noProof/>
              </w:rPr>
              <w:t>Gibt es eine Entschädigung, wenn meine Anlage zum Gegenstand von Redispatch 2.0 -Maßnahmen gemacht wird?</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_Toc79667500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23</w:t>
            </w:r>
            <w:r w:rsidR="00883B0D" w:rsidRPr="00C31FFD">
              <w:rPr>
                <w:rFonts w:ascii="Arial" w:hAnsi="Arial" w:cs="Arial"/>
                <w:noProof/>
                <w:webHidden/>
              </w:rPr>
              <w:fldChar w:fldCharType="end"/>
            </w:r>
          </w:hyperlink>
        </w:p>
        <w:p w14:paraId="50B917CA" w14:textId="48925E96" w:rsidR="00883B0D" w:rsidRPr="00C31FFD" w:rsidRDefault="00EC792E">
          <w:pPr>
            <w:pStyle w:val="Verzeichnis3"/>
            <w:tabs>
              <w:tab w:val="right" w:leader="dot" w:pos="9344"/>
            </w:tabs>
            <w:rPr>
              <w:rFonts w:ascii="Arial" w:eastAsiaTheme="minorEastAsia" w:hAnsi="Arial" w:cs="Arial"/>
              <w:noProof/>
              <w:sz w:val="22"/>
              <w:szCs w:val="22"/>
            </w:rPr>
          </w:pPr>
          <w:hyperlink w:anchor="_Toc79667501" w:history="1">
            <w:r w:rsidR="00883B0D" w:rsidRPr="00C31FFD">
              <w:rPr>
                <w:rStyle w:val="Hyperlink"/>
                <w:rFonts w:ascii="Arial" w:hAnsi="Arial" w:cs="Arial"/>
                <w:noProof/>
              </w:rPr>
              <w:t>Wie oft kann man zwischen den Abrechnungsverfahren wechseln?</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_Toc79667501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24</w:t>
            </w:r>
            <w:r w:rsidR="00883B0D" w:rsidRPr="00C31FFD">
              <w:rPr>
                <w:rFonts w:ascii="Arial" w:hAnsi="Arial" w:cs="Arial"/>
                <w:noProof/>
                <w:webHidden/>
              </w:rPr>
              <w:fldChar w:fldCharType="end"/>
            </w:r>
          </w:hyperlink>
        </w:p>
        <w:p w14:paraId="67D28AEA" w14:textId="4282A1A9" w:rsidR="00883B0D" w:rsidRPr="00C31FFD" w:rsidRDefault="00EC792E">
          <w:pPr>
            <w:pStyle w:val="Verzeichnis3"/>
            <w:tabs>
              <w:tab w:val="right" w:leader="dot" w:pos="9344"/>
            </w:tabs>
            <w:rPr>
              <w:rFonts w:ascii="Arial" w:eastAsiaTheme="minorEastAsia" w:hAnsi="Arial" w:cs="Arial"/>
              <w:noProof/>
              <w:sz w:val="22"/>
              <w:szCs w:val="22"/>
            </w:rPr>
          </w:pPr>
          <w:hyperlink w:anchor="_Toc79667502" w:history="1">
            <w:r w:rsidR="00883B0D" w:rsidRPr="00C31FFD">
              <w:rPr>
                <w:rStyle w:val="Hyperlink"/>
                <w:rFonts w:ascii="Arial" w:hAnsi="Arial" w:cs="Arial"/>
                <w:noProof/>
              </w:rPr>
              <w:t>Gibt es bei Photovoltaik- und Windkraftanlagen einen Unterschied wie das Pauschalverfahren vergütet wird?</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_Toc79667502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24</w:t>
            </w:r>
            <w:r w:rsidR="00883B0D" w:rsidRPr="00C31FFD">
              <w:rPr>
                <w:rFonts w:ascii="Arial" w:hAnsi="Arial" w:cs="Arial"/>
                <w:noProof/>
                <w:webHidden/>
              </w:rPr>
              <w:fldChar w:fldCharType="end"/>
            </w:r>
          </w:hyperlink>
        </w:p>
        <w:p w14:paraId="13282799" w14:textId="0F3FF3CB" w:rsidR="00883B0D" w:rsidRPr="00C31FFD" w:rsidRDefault="00EC792E">
          <w:pPr>
            <w:pStyle w:val="Verzeichnis3"/>
            <w:tabs>
              <w:tab w:val="right" w:leader="dot" w:pos="9344"/>
            </w:tabs>
            <w:rPr>
              <w:rFonts w:ascii="Arial" w:eastAsiaTheme="minorEastAsia" w:hAnsi="Arial" w:cs="Arial"/>
              <w:noProof/>
              <w:sz w:val="22"/>
              <w:szCs w:val="22"/>
            </w:rPr>
          </w:pPr>
          <w:hyperlink w:anchor="_Toc79667503" w:history="1">
            <w:r w:rsidR="00883B0D" w:rsidRPr="00C31FFD">
              <w:rPr>
                <w:rStyle w:val="Hyperlink"/>
                <w:rFonts w:ascii="Arial" w:hAnsi="Arial" w:cs="Arial"/>
                <w:noProof/>
              </w:rPr>
              <w:t>Ändert sich etwas an meiner Einspeisevergütung?</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_Toc79667503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24</w:t>
            </w:r>
            <w:r w:rsidR="00883B0D" w:rsidRPr="00C31FFD">
              <w:rPr>
                <w:rFonts w:ascii="Arial" w:hAnsi="Arial" w:cs="Arial"/>
                <w:noProof/>
                <w:webHidden/>
              </w:rPr>
              <w:fldChar w:fldCharType="end"/>
            </w:r>
          </w:hyperlink>
        </w:p>
        <w:p w14:paraId="0683E457" w14:textId="1F2C798D" w:rsidR="00883B0D" w:rsidRPr="00C31FFD" w:rsidRDefault="00EC792E">
          <w:pPr>
            <w:pStyle w:val="Verzeichnis3"/>
            <w:tabs>
              <w:tab w:val="right" w:leader="dot" w:pos="9344"/>
            </w:tabs>
            <w:rPr>
              <w:rFonts w:ascii="Arial" w:eastAsiaTheme="minorEastAsia" w:hAnsi="Arial" w:cs="Arial"/>
              <w:noProof/>
              <w:sz w:val="22"/>
              <w:szCs w:val="22"/>
            </w:rPr>
          </w:pPr>
          <w:hyperlink w:anchor="_Toc79667504" w:history="1">
            <w:r w:rsidR="00883B0D" w:rsidRPr="00C31FFD">
              <w:rPr>
                <w:rStyle w:val="Hyperlink"/>
                <w:rFonts w:ascii="Arial" w:hAnsi="Arial" w:cs="Arial"/>
                <w:noProof/>
              </w:rPr>
              <w:t>Wie wird zukünftig die Ausfallenergie ermittelt?</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_Toc79667504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25</w:t>
            </w:r>
            <w:r w:rsidR="00883B0D" w:rsidRPr="00C31FFD">
              <w:rPr>
                <w:rFonts w:ascii="Arial" w:hAnsi="Arial" w:cs="Arial"/>
                <w:noProof/>
                <w:webHidden/>
              </w:rPr>
              <w:fldChar w:fldCharType="end"/>
            </w:r>
          </w:hyperlink>
        </w:p>
        <w:p w14:paraId="0CDB8339" w14:textId="439ECAFA" w:rsidR="00883B0D" w:rsidRPr="00C31FFD" w:rsidRDefault="00EC792E">
          <w:pPr>
            <w:pStyle w:val="Verzeichnis3"/>
            <w:tabs>
              <w:tab w:val="right" w:leader="dot" w:pos="9344"/>
            </w:tabs>
            <w:rPr>
              <w:rFonts w:ascii="Arial" w:eastAsiaTheme="minorEastAsia" w:hAnsi="Arial" w:cs="Arial"/>
              <w:noProof/>
              <w:sz w:val="22"/>
              <w:szCs w:val="22"/>
            </w:rPr>
          </w:pPr>
          <w:hyperlink w:anchor="_Toc79667505" w:history="1">
            <w:r w:rsidR="00883B0D" w:rsidRPr="00C31FFD">
              <w:rPr>
                <w:rStyle w:val="Hyperlink"/>
                <w:rFonts w:ascii="Arial" w:hAnsi="Arial" w:cs="Arial"/>
                <w:noProof/>
              </w:rPr>
              <w:t>Welches Abrechnungsmodell ist für mich sinnvoll?</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_Toc79667505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25</w:t>
            </w:r>
            <w:r w:rsidR="00883B0D" w:rsidRPr="00C31FFD">
              <w:rPr>
                <w:rFonts w:ascii="Arial" w:hAnsi="Arial" w:cs="Arial"/>
                <w:noProof/>
                <w:webHidden/>
              </w:rPr>
              <w:fldChar w:fldCharType="end"/>
            </w:r>
          </w:hyperlink>
        </w:p>
        <w:p w14:paraId="5C45DC3A" w14:textId="7A0C425F" w:rsidR="00883B0D" w:rsidRPr="00C31FFD" w:rsidRDefault="00EC792E">
          <w:pPr>
            <w:pStyle w:val="Verzeichnis3"/>
            <w:tabs>
              <w:tab w:val="right" w:leader="dot" w:pos="9344"/>
            </w:tabs>
            <w:rPr>
              <w:rFonts w:ascii="Arial" w:eastAsiaTheme="minorEastAsia" w:hAnsi="Arial" w:cs="Arial"/>
              <w:noProof/>
              <w:sz w:val="22"/>
              <w:szCs w:val="22"/>
            </w:rPr>
          </w:pPr>
          <w:hyperlink w:anchor="_Toc79667506" w:history="1">
            <w:r w:rsidR="00883B0D" w:rsidRPr="00C31FFD">
              <w:rPr>
                <w:rStyle w:val="Hyperlink"/>
                <w:rFonts w:ascii="Arial" w:hAnsi="Arial" w:cs="Arial"/>
                <w:noProof/>
              </w:rPr>
              <w:t>In der Vergangenheit gab es immer wieder Diskussionen über die Entschädigung meines Direktvermarkters für den Einsatz. Wird das nun anders?</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_Toc79667506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26</w:t>
            </w:r>
            <w:r w:rsidR="00883B0D" w:rsidRPr="00C31FFD">
              <w:rPr>
                <w:rFonts w:ascii="Arial" w:hAnsi="Arial" w:cs="Arial"/>
                <w:noProof/>
                <w:webHidden/>
              </w:rPr>
              <w:fldChar w:fldCharType="end"/>
            </w:r>
          </w:hyperlink>
        </w:p>
        <w:p w14:paraId="7F1E7196" w14:textId="5AD1CAE5" w:rsidR="00883B0D" w:rsidRPr="00C31FFD" w:rsidRDefault="00EC792E" w:rsidP="00A76458">
          <w:pPr>
            <w:pStyle w:val="Verzeichnis1"/>
            <w:rPr>
              <w:rFonts w:eastAsiaTheme="minorEastAsia"/>
              <w:sz w:val="22"/>
              <w:szCs w:val="22"/>
            </w:rPr>
          </w:pPr>
          <w:hyperlink w:anchor="_Toc79667507" w:history="1">
            <w:r w:rsidR="00883B0D" w:rsidRPr="00C31FFD">
              <w:rPr>
                <w:rStyle w:val="Hyperlink"/>
              </w:rPr>
              <w:t>Prognose</w:t>
            </w:r>
            <w:r w:rsidR="00883B0D" w:rsidRPr="00C31FFD">
              <w:rPr>
                <w:webHidden/>
              </w:rPr>
              <w:tab/>
            </w:r>
            <w:r w:rsidR="00883B0D" w:rsidRPr="00C31FFD">
              <w:rPr>
                <w:webHidden/>
              </w:rPr>
              <w:fldChar w:fldCharType="begin"/>
            </w:r>
            <w:r w:rsidR="00883B0D" w:rsidRPr="00C31FFD">
              <w:rPr>
                <w:webHidden/>
              </w:rPr>
              <w:instrText xml:space="preserve"> PAGEREF _Toc79667507 \h </w:instrText>
            </w:r>
            <w:r w:rsidR="00883B0D" w:rsidRPr="00C31FFD">
              <w:rPr>
                <w:webHidden/>
              </w:rPr>
            </w:r>
            <w:r w:rsidR="00883B0D" w:rsidRPr="00C31FFD">
              <w:rPr>
                <w:webHidden/>
              </w:rPr>
              <w:fldChar w:fldCharType="separate"/>
            </w:r>
            <w:r w:rsidR="00883B0D" w:rsidRPr="00C31FFD">
              <w:rPr>
                <w:webHidden/>
              </w:rPr>
              <w:t>27</w:t>
            </w:r>
            <w:r w:rsidR="00883B0D" w:rsidRPr="00C31FFD">
              <w:rPr>
                <w:webHidden/>
              </w:rPr>
              <w:fldChar w:fldCharType="end"/>
            </w:r>
          </w:hyperlink>
        </w:p>
        <w:p w14:paraId="4DF8837F" w14:textId="18F15E31" w:rsidR="00883B0D" w:rsidRPr="00C31FFD" w:rsidRDefault="00EC792E">
          <w:pPr>
            <w:pStyle w:val="Verzeichnis3"/>
            <w:tabs>
              <w:tab w:val="right" w:leader="dot" w:pos="9344"/>
            </w:tabs>
            <w:rPr>
              <w:rFonts w:ascii="Arial" w:eastAsiaTheme="minorEastAsia" w:hAnsi="Arial" w:cs="Arial"/>
              <w:noProof/>
              <w:sz w:val="22"/>
              <w:szCs w:val="22"/>
            </w:rPr>
          </w:pPr>
          <w:hyperlink w:anchor="_Toc79667508" w:history="1">
            <w:r w:rsidR="00883B0D" w:rsidRPr="00C31FFD">
              <w:rPr>
                <w:rStyle w:val="Hyperlink"/>
                <w:rFonts w:ascii="Arial" w:hAnsi="Arial" w:cs="Arial"/>
                <w:noProof/>
              </w:rPr>
              <w:t>Worüber entscheide ich bei der Auswahl des Planwert- oder Prognosemodells?</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_Toc79667508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27</w:t>
            </w:r>
            <w:r w:rsidR="00883B0D" w:rsidRPr="00C31FFD">
              <w:rPr>
                <w:rFonts w:ascii="Arial" w:hAnsi="Arial" w:cs="Arial"/>
                <w:noProof/>
                <w:webHidden/>
              </w:rPr>
              <w:fldChar w:fldCharType="end"/>
            </w:r>
          </w:hyperlink>
        </w:p>
        <w:p w14:paraId="51D990A7" w14:textId="5BF76125" w:rsidR="00883B0D" w:rsidRPr="00C31FFD" w:rsidRDefault="00EC792E">
          <w:pPr>
            <w:pStyle w:val="Verzeichnis3"/>
            <w:tabs>
              <w:tab w:val="right" w:leader="dot" w:pos="9344"/>
            </w:tabs>
            <w:rPr>
              <w:rFonts w:ascii="Arial" w:eastAsiaTheme="minorEastAsia" w:hAnsi="Arial" w:cs="Arial"/>
              <w:noProof/>
              <w:sz w:val="22"/>
              <w:szCs w:val="22"/>
            </w:rPr>
          </w:pPr>
          <w:hyperlink w:anchor="_Toc79667509" w:history="1">
            <w:r w:rsidR="00883B0D" w:rsidRPr="00C31FFD">
              <w:rPr>
                <w:rStyle w:val="Hyperlink"/>
                <w:rFonts w:ascii="Arial" w:hAnsi="Arial" w:cs="Arial"/>
                <w:noProof/>
              </w:rPr>
              <w:t xml:space="preserve">Erfolgt die Übermittlung der Zuordnung zum Bilanzierungs-, Abrechnungs- und Abrufmodell durch den AB/EIV über die initiale Stammdatenmeldung über </w:t>
            </w:r>
            <w:r w:rsidR="00883B0D" w:rsidRPr="00C31FFD">
              <w:rPr>
                <w:rStyle w:val="Hyperlink"/>
                <w:rFonts w:ascii="Arial" w:hAnsi="Arial" w:cs="Arial"/>
                <w:noProof/>
              </w:rPr>
              <w:lastRenderedPageBreak/>
              <w:t>Connect+/RAIDA (ab dem 01.07.2021) oder formlos per Mail vor dem 01.07.2021?</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_Toc79667509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27</w:t>
            </w:r>
            <w:r w:rsidR="00883B0D" w:rsidRPr="00C31FFD">
              <w:rPr>
                <w:rFonts w:ascii="Arial" w:hAnsi="Arial" w:cs="Arial"/>
                <w:noProof/>
                <w:webHidden/>
              </w:rPr>
              <w:fldChar w:fldCharType="end"/>
            </w:r>
          </w:hyperlink>
        </w:p>
        <w:p w14:paraId="228F37A1" w14:textId="1A307277" w:rsidR="00883B0D" w:rsidRPr="00C31FFD" w:rsidRDefault="00EC792E" w:rsidP="00A76458">
          <w:pPr>
            <w:pStyle w:val="Verzeichnis1"/>
            <w:rPr>
              <w:rFonts w:eastAsiaTheme="minorEastAsia"/>
              <w:sz w:val="22"/>
              <w:szCs w:val="22"/>
            </w:rPr>
          </w:pPr>
          <w:hyperlink w:anchor="_Toc79667510" w:history="1">
            <w:r w:rsidR="00883B0D" w:rsidRPr="00C31FFD">
              <w:rPr>
                <w:rStyle w:val="Hyperlink"/>
              </w:rPr>
              <w:t>Sonderfälle</w:t>
            </w:r>
            <w:r w:rsidR="00883B0D" w:rsidRPr="00C31FFD">
              <w:rPr>
                <w:webHidden/>
              </w:rPr>
              <w:tab/>
            </w:r>
            <w:r w:rsidR="00883B0D" w:rsidRPr="00C31FFD">
              <w:rPr>
                <w:webHidden/>
              </w:rPr>
              <w:fldChar w:fldCharType="begin"/>
            </w:r>
            <w:r w:rsidR="00883B0D" w:rsidRPr="00C31FFD">
              <w:rPr>
                <w:webHidden/>
              </w:rPr>
              <w:instrText xml:space="preserve"> PAGEREF _Toc79667510 \h </w:instrText>
            </w:r>
            <w:r w:rsidR="00883B0D" w:rsidRPr="00C31FFD">
              <w:rPr>
                <w:webHidden/>
              </w:rPr>
            </w:r>
            <w:r w:rsidR="00883B0D" w:rsidRPr="00C31FFD">
              <w:rPr>
                <w:webHidden/>
              </w:rPr>
              <w:fldChar w:fldCharType="separate"/>
            </w:r>
            <w:r w:rsidR="00883B0D" w:rsidRPr="00C31FFD">
              <w:rPr>
                <w:webHidden/>
              </w:rPr>
              <w:t>28</w:t>
            </w:r>
            <w:r w:rsidR="00883B0D" w:rsidRPr="00C31FFD">
              <w:rPr>
                <w:webHidden/>
              </w:rPr>
              <w:fldChar w:fldCharType="end"/>
            </w:r>
          </w:hyperlink>
        </w:p>
        <w:p w14:paraId="6B55D09C" w14:textId="66AD3CBB" w:rsidR="00883B0D" w:rsidRPr="00C31FFD" w:rsidRDefault="00EC792E">
          <w:pPr>
            <w:pStyle w:val="Verzeichnis3"/>
            <w:tabs>
              <w:tab w:val="right" w:leader="dot" w:pos="9344"/>
            </w:tabs>
            <w:rPr>
              <w:rFonts w:ascii="Arial" w:eastAsiaTheme="minorEastAsia" w:hAnsi="Arial" w:cs="Arial"/>
              <w:noProof/>
              <w:sz w:val="22"/>
              <w:szCs w:val="22"/>
            </w:rPr>
          </w:pPr>
          <w:hyperlink w:anchor="_Toc79667511" w:history="1">
            <w:r w:rsidR="00883B0D" w:rsidRPr="00C31FFD">
              <w:rPr>
                <w:rStyle w:val="Hyperlink"/>
                <w:rFonts w:ascii="Arial" w:hAnsi="Arial" w:cs="Arial"/>
                <w:noProof/>
              </w:rPr>
              <w:t>Ist meine 100%-Selbstverbrauch-Anlage auch vom Redispatch 2.0 betroffen?</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_Toc79667511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28</w:t>
            </w:r>
            <w:r w:rsidR="00883B0D" w:rsidRPr="00C31FFD">
              <w:rPr>
                <w:rFonts w:ascii="Arial" w:hAnsi="Arial" w:cs="Arial"/>
                <w:noProof/>
                <w:webHidden/>
              </w:rPr>
              <w:fldChar w:fldCharType="end"/>
            </w:r>
          </w:hyperlink>
        </w:p>
        <w:p w14:paraId="5630E88E" w14:textId="47336FE8" w:rsidR="00883B0D" w:rsidRPr="00C31FFD" w:rsidRDefault="00EC792E" w:rsidP="00A76458">
          <w:pPr>
            <w:pStyle w:val="Verzeichnis1"/>
            <w:rPr>
              <w:rFonts w:eastAsiaTheme="minorEastAsia"/>
              <w:sz w:val="22"/>
              <w:szCs w:val="22"/>
            </w:rPr>
          </w:pPr>
          <w:hyperlink w:anchor="_Toc79667512" w:history="1">
            <w:r w:rsidR="00883B0D" w:rsidRPr="00C31FFD">
              <w:rPr>
                <w:rStyle w:val="Hyperlink"/>
              </w:rPr>
              <w:t>Weitere Infos, Fristen und Links</w:t>
            </w:r>
            <w:r w:rsidR="00883B0D" w:rsidRPr="00C31FFD">
              <w:rPr>
                <w:webHidden/>
              </w:rPr>
              <w:tab/>
            </w:r>
            <w:r w:rsidR="00883B0D" w:rsidRPr="00C31FFD">
              <w:rPr>
                <w:webHidden/>
              </w:rPr>
              <w:fldChar w:fldCharType="begin"/>
            </w:r>
            <w:r w:rsidR="00883B0D" w:rsidRPr="00C31FFD">
              <w:rPr>
                <w:webHidden/>
              </w:rPr>
              <w:instrText xml:space="preserve"> PAGEREF _Toc79667512 \h </w:instrText>
            </w:r>
            <w:r w:rsidR="00883B0D" w:rsidRPr="00C31FFD">
              <w:rPr>
                <w:webHidden/>
              </w:rPr>
            </w:r>
            <w:r w:rsidR="00883B0D" w:rsidRPr="00C31FFD">
              <w:rPr>
                <w:webHidden/>
              </w:rPr>
              <w:fldChar w:fldCharType="separate"/>
            </w:r>
            <w:r w:rsidR="00883B0D" w:rsidRPr="00C31FFD">
              <w:rPr>
                <w:webHidden/>
              </w:rPr>
              <w:t>29</w:t>
            </w:r>
            <w:r w:rsidR="00883B0D" w:rsidRPr="00C31FFD">
              <w:rPr>
                <w:webHidden/>
              </w:rPr>
              <w:fldChar w:fldCharType="end"/>
            </w:r>
          </w:hyperlink>
        </w:p>
        <w:p w14:paraId="2D568167" w14:textId="3A92D35B" w:rsidR="00883B0D" w:rsidRPr="00C31FFD" w:rsidRDefault="00EC792E">
          <w:pPr>
            <w:pStyle w:val="Verzeichnis3"/>
            <w:tabs>
              <w:tab w:val="right" w:leader="dot" w:pos="9344"/>
            </w:tabs>
            <w:rPr>
              <w:rFonts w:ascii="Arial" w:eastAsiaTheme="minorEastAsia" w:hAnsi="Arial" w:cs="Arial"/>
              <w:noProof/>
              <w:sz w:val="22"/>
              <w:szCs w:val="22"/>
            </w:rPr>
          </w:pPr>
          <w:hyperlink w:anchor="_Toc79667513" w:history="1">
            <w:r w:rsidR="00883B0D" w:rsidRPr="00C31FFD">
              <w:rPr>
                <w:rStyle w:val="Hyperlink"/>
                <w:rFonts w:ascii="Arial" w:hAnsi="Arial" w:cs="Arial"/>
                <w:noProof/>
              </w:rPr>
              <w:t>Was passiert, wenn meine Anlage am 1.Oktober 2021 den Redispatch 2.0 nicht vollständig bedienen kann (z.B. weil ich keinen EIV benannt habe)?</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_Toc79667513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29</w:t>
            </w:r>
            <w:r w:rsidR="00883B0D" w:rsidRPr="00C31FFD">
              <w:rPr>
                <w:rFonts w:ascii="Arial" w:hAnsi="Arial" w:cs="Arial"/>
                <w:noProof/>
                <w:webHidden/>
              </w:rPr>
              <w:fldChar w:fldCharType="end"/>
            </w:r>
          </w:hyperlink>
        </w:p>
        <w:p w14:paraId="6AAF22E2" w14:textId="7BB61FA4" w:rsidR="00883B0D" w:rsidRPr="00C31FFD" w:rsidRDefault="00EC792E">
          <w:pPr>
            <w:pStyle w:val="Verzeichnis3"/>
            <w:tabs>
              <w:tab w:val="right" w:leader="dot" w:pos="9344"/>
            </w:tabs>
            <w:rPr>
              <w:rFonts w:ascii="Arial" w:eastAsiaTheme="minorEastAsia" w:hAnsi="Arial" w:cs="Arial"/>
              <w:noProof/>
              <w:sz w:val="22"/>
              <w:szCs w:val="22"/>
            </w:rPr>
          </w:pPr>
          <w:hyperlink w:anchor="_Toc79667514" w:history="1">
            <w:r w:rsidR="00883B0D" w:rsidRPr="00C31FFD">
              <w:rPr>
                <w:rStyle w:val="Hyperlink"/>
                <w:rFonts w:ascii="Arial" w:hAnsi="Arial" w:cs="Arial"/>
                <w:noProof/>
              </w:rPr>
              <w:t>Weitere Informationen finden Sie unter:</w:t>
            </w:r>
            <w:r w:rsidR="00883B0D" w:rsidRPr="00C31FFD">
              <w:rPr>
                <w:rFonts w:ascii="Arial" w:hAnsi="Arial" w:cs="Arial"/>
                <w:noProof/>
                <w:webHidden/>
              </w:rPr>
              <w:tab/>
            </w:r>
            <w:r w:rsidR="00883B0D" w:rsidRPr="00C31FFD">
              <w:rPr>
                <w:rFonts w:ascii="Arial" w:hAnsi="Arial" w:cs="Arial"/>
                <w:noProof/>
                <w:webHidden/>
              </w:rPr>
              <w:fldChar w:fldCharType="begin"/>
            </w:r>
            <w:r w:rsidR="00883B0D" w:rsidRPr="00C31FFD">
              <w:rPr>
                <w:rFonts w:ascii="Arial" w:hAnsi="Arial" w:cs="Arial"/>
                <w:noProof/>
                <w:webHidden/>
              </w:rPr>
              <w:instrText xml:space="preserve"> PAGEREF _Toc79667514 \h </w:instrText>
            </w:r>
            <w:r w:rsidR="00883B0D" w:rsidRPr="00C31FFD">
              <w:rPr>
                <w:rFonts w:ascii="Arial" w:hAnsi="Arial" w:cs="Arial"/>
                <w:noProof/>
                <w:webHidden/>
              </w:rPr>
            </w:r>
            <w:r w:rsidR="00883B0D" w:rsidRPr="00C31FFD">
              <w:rPr>
                <w:rFonts w:ascii="Arial" w:hAnsi="Arial" w:cs="Arial"/>
                <w:noProof/>
                <w:webHidden/>
              </w:rPr>
              <w:fldChar w:fldCharType="separate"/>
            </w:r>
            <w:r w:rsidR="00883B0D" w:rsidRPr="00C31FFD">
              <w:rPr>
                <w:rFonts w:ascii="Arial" w:hAnsi="Arial" w:cs="Arial"/>
                <w:noProof/>
                <w:webHidden/>
              </w:rPr>
              <w:t>29</w:t>
            </w:r>
            <w:r w:rsidR="00883B0D" w:rsidRPr="00C31FFD">
              <w:rPr>
                <w:rFonts w:ascii="Arial" w:hAnsi="Arial" w:cs="Arial"/>
                <w:noProof/>
                <w:webHidden/>
              </w:rPr>
              <w:fldChar w:fldCharType="end"/>
            </w:r>
          </w:hyperlink>
        </w:p>
        <w:p w14:paraId="5D44206B" w14:textId="5BDA2977" w:rsidR="00883B0D" w:rsidRPr="00C31FFD" w:rsidRDefault="00883B0D" w:rsidP="00883B0D">
          <w:pPr>
            <w:rPr>
              <w:rFonts w:ascii="Arial" w:hAnsi="Arial" w:cs="Arial"/>
            </w:rPr>
          </w:pPr>
          <w:r w:rsidRPr="00C31FFD">
            <w:rPr>
              <w:rFonts w:ascii="Arial" w:hAnsi="Arial" w:cs="Arial"/>
              <w:b/>
              <w:bCs/>
            </w:rPr>
            <w:fldChar w:fldCharType="end"/>
          </w:r>
        </w:p>
      </w:sdtContent>
    </w:sdt>
    <w:p w14:paraId="199C984B" w14:textId="77777777" w:rsidR="00883B0D" w:rsidRPr="00C31FFD" w:rsidRDefault="00883B0D" w:rsidP="00883B0D">
      <w:pPr>
        <w:rPr>
          <w:rFonts w:ascii="Arial" w:eastAsiaTheme="majorEastAsia" w:hAnsi="Arial" w:cs="Arial"/>
          <w:color w:val="2F5496" w:themeColor="accent1" w:themeShade="BF"/>
          <w:sz w:val="32"/>
          <w:szCs w:val="32"/>
        </w:rPr>
      </w:pPr>
      <w:r w:rsidRPr="00C31FFD">
        <w:rPr>
          <w:rFonts w:ascii="Arial" w:hAnsi="Arial" w:cs="Arial"/>
        </w:rPr>
        <w:br w:type="page"/>
      </w:r>
    </w:p>
    <w:p w14:paraId="278B2C8C" w14:textId="77777777" w:rsidR="00883B0D" w:rsidRPr="001F30DD" w:rsidRDefault="00883B0D" w:rsidP="00883B0D">
      <w:pPr>
        <w:pStyle w:val="berschrift1"/>
        <w:rPr>
          <w:rFonts w:ascii="Arial" w:hAnsi="Arial" w:cs="Arial"/>
          <w:sz w:val="36"/>
          <w:szCs w:val="36"/>
        </w:rPr>
      </w:pPr>
      <w:bookmarkStart w:id="0" w:name="_Toc79667468"/>
      <w:r w:rsidRPr="001F30DD">
        <w:rPr>
          <w:rFonts w:ascii="Arial" w:hAnsi="Arial" w:cs="Arial"/>
          <w:sz w:val="36"/>
          <w:szCs w:val="36"/>
        </w:rPr>
        <w:lastRenderedPageBreak/>
        <w:t>Allgemeine Fragen</w:t>
      </w:r>
      <w:bookmarkEnd w:id="0"/>
    </w:p>
    <w:p w14:paraId="2138AC49" w14:textId="77777777" w:rsidR="00883B0D" w:rsidRPr="00C31FFD" w:rsidRDefault="00883B0D" w:rsidP="00883B0D">
      <w:pPr>
        <w:shd w:val="clear" w:color="auto" w:fill="FFFFFF"/>
        <w:spacing w:line="240" w:lineRule="auto"/>
        <w:textAlignment w:val="center"/>
        <w:rPr>
          <w:rFonts w:ascii="Arial" w:hAnsi="Arial" w:cs="Arial"/>
          <w:color w:val="333333"/>
          <w:sz w:val="27"/>
          <w:szCs w:val="27"/>
        </w:rPr>
      </w:pPr>
      <w:permStart w:id="1631668204" w:ed="marco.hartmann@thuega-netze.de"/>
      <w:permEnd w:id="1631668204"/>
    </w:p>
    <w:p w14:paraId="1636338E" w14:textId="77777777" w:rsidR="00883B0D" w:rsidRPr="001F30DD"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1" w:name="_Toc79667469"/>
      <w:r w:rsidRPr="001F30DD">
        <w:rPr>
          <w:rFonts w:ascii="Arial" w:hAnsi="Arial" w:cs="Arial"/>
          <w:color w:val="0077B4"/>
          <w:sz w:val="32"/>
          <w:szCs w:val="32"/>
        </w:rPr>
        <w:t xml:space="preserve">Was ist </w:t>
      </w:r>
      <w:proofErr w:type="spellStart"/>
      <w:r w:rsidRPr="001F30DD">
        <w:rPr>
          <w:rFonts w:ascii="Arial" w:hAnsi="Arial" w:cs="Arial"/>
          <w:color w:val="0077B4"/>
          <w:sz w:val="32"/>
          <w:szCs w:val="32"/>
        </w:rPr>
        <w:t>Redispatch</w:t>
      </w:r>
      <w:proofErr w:type="spellEnd"/>
      <w:r w:rsidRPr="001F30DD">
        <w:rPr>
          <w:rFonts w:ascii="Arial" w:hAnsi="Arial" w:cs="Arial"/>
          <w:color w:val="0077B4"/>
          <w:sz w:val="32"/>
          <w:szCs w:val="32"/>
        </w:rPr>
        <w:t>?</w:t>
      </w:r>
      <w:bookmarkEnd w:id="1"/>
    </w:p>
    <w:p w14:paraId="03FDE48E" w14:textId="1D996D59" w:rsidR="00883B0D" w:rsidRPr="001F30DD" w:rsidRDefault="00883B0D" w:rsidP="00883B0D">
      <w:pPr>
        <w:shd w:val="clear" w:color="auto" w:fill="FFFFFF"/>
        <w:spacing w:line="360" w:lineRule="atLeast"/>
        <w:jc w:val="both"/>
        <w:rPr>
          <w:rFonts w:ascii="Arial" w:hAnsi="Arial" w:cs="Arial"/>
          <w:color w:val="464646"/>
        </w:rPr>
      </w:pPr>
      <w:proofErr w:type="spellStart"/>
      <w:r w:rsidRPr="001F30DD">
        <w:rPr>
          <w:rFonts w:ascii="Arial" w:hAnsi="Arial" w:cs="Arial"/>
          <w:color w:val="464646"/>
        </w:rPr>
        <w:t>Redispatch</w:t>
      </w:r>
      <w:proofErr w:type="spellEnd"/>
      <w:r w:rsidRPr="001F30DD">
        <w:rPr>
          <w:rFonts w:ascii="Arial" w:hAnsi="Arial" w:cs="Arial"/>
          <w:color w:val="464646"/>
        </w:rPr>
        <w:t xml:space="preserve"> ist ein Begriff aus der Kraftwerkssteuerung. Gemeint ist die Anpassung der Wirkleistung einer Stromerzeugungsanlage durch den Netzbetreiber mit dem Ziel, Netzengpässe kostengünstig und optimal zu reduzieren. Derzeit findet </w:t>
      </w:r>
      <w:proofErr w:type="spellStart"/>
      <w:r w:rsidRPr="001F30DD">
        <w:rPr>
          <w:rFonts w:ascii="Arial" w:hAnsi="Arial" w:cs="Arial"/>
          <w:color w:val="464646"/>
        </w:rPr>
        <w:t>Redispatch</w:t>
      </w:r>
      <w:proofErr w:type="spellEnd"/>
      <w:r w:rsidRPr="001F30DD">
        <w:rPr>
          <w:rFonts w:ascii="Arial" w:hAnsi="Arial" w:cs="Arial"/>
          <w:color w:val="464646"/>
        </w:rPr>
        <w:t xml:space="preserve"> nur im Übertragungsnetz (</w:t>
      </w:r>
      <w:proofErr w:type="spellStart"/>
      <w:r w:rsidRPr="001F30DD">
        <w:rPr>
          <w:rFonts w:ascii="Arial" w:hAnsi="Arial" w:cs="Arial"/>
          <w:color w:val="464646"/>
        </w:rPr>
        <w:t>Redispatch</w:t>
      </w:r>
      <w:proofErr w:type="spellEnd"/>
      <w:r w:rsidRPr="001F30DD">
        <w:rPr>
          <w:rFonts w:ascii="Arial" w:hAnsi="Arial" w:cs="Arial"/>
          <w:color w:val="464646"/>
        </w:rPr>
        <w:t xml:space="preserve"> 1.0) statt. Durch die vielen neuen Einspeiser in niedrigeren Spannungsebenen sind ab dem 1. Oktober 2021 jedoch auch wir als Verteilnetzbetreiber dazu aufgefordert, </w:t>
      </w:r>
      <w:proofErr w:type="spellStart"/>
      <w:r w:rsidRPr="001F30DD">
        <w:rPr>
          <w:rFonts w:ascii="Arial" w:hAnsi="Arial" w:cs="Arial"/>
          <w:color w:val="464646"/>
        </w:rPr>
        <w:t>Redispatch</w:t>
      </w:r>
      <w:proofErr w:type="spellEnd"/>
      <w:r w:rsidRPr="001F30DD">
        <w:rPr>
          <w:rFonts w:ascii="Arial" w:hAnsi="Arial" w:cs="Arial"/>
          <w:color w:val="464646"/>
        </w:rPr>
        <w:t xml:space="preserve"> umzusetzen – deswegen </w:t>
      </w:r>
      <w:proofErr w:type="spellStart"/>
      <w:r w:rsidRPr="001F30DD">
        <w:rPr>
          <w:rFonts w:ascii="Arial" w:hAnsi="Arial" w:cs="Arial"/>
          <w:color w:val="464646"/>
        </w:rPr>
        <w:t>Redispatch</w:t>
      </w:r>
      <w:proofErr w:type="spellEnd"/>
      <w:r w:rsidRPr="001F30DD">
        <w:rPr>
          <w:rFonts w:ascii="Arial" w:hAnsi="Arial" w:cs="Arial"/>
          <w:color w:val="464646"/>
        </w:rPr>
        <w:t xml:space="preserve"> 2.0 (RD 2.0).</w:t>
      </w:r>
    </w:p>
    <w:p w14:paraId="3E35D881" w14:textId="77777777" w:rsidR="00883B0D" w:rsidRPr="001F30DD" w:rsidRDefault="00883B0D" w:rsidP="00883B0D">
      <w:pPr>
        <w:spacing w:line="360" w:lineRule="atLeast"/>
        <w:rPr>
          <w:rFonts w:ascii="Arial" w:eastAsia="Open Sans" w:hAnsi="Arial" w:cs="Arial"/>
          <w:lang w:eastAsia="en-US"/>
        </w:rPr>
      </w:pPr>
      <w:r w:rsidRPr="001F30DD">
        <w:rPr>
          <w:rFonts w:ascii="Arial" w:eastAsia="Open Sans" w:hAnsi="Arial" w:cs="Arial"/>
        </w:rPr>
        <w:t xml:space="preserve">In </w:t>
      </w:r>
      <w:hyperlink r:id="rId12" w:history="1">
        <w:r w:rsidRPr="001F30DD">
          <w:rPr>
            <w:rStyle w:val="Hyperlink"/>
            <w:rFonts w:ascii="Arial" w:eastAsia="Open Sans" w:hAnsi="Arial" w:cs="Arial"/>
            <w:color w:val="0000FF"/>
          </w:rPr>
          <w:t>diesem Video</w:t>
        </w:r>
      </w:hyperlink>
      <w:r w:rsidRPr="001F30DD">
        <w:rPr>
          <w:rFonts w:ascii="Arial" w:eastAsia="Open Sans" w:hAnsi="Arial" w:cs="Arial"/>
        </w:rPr>
        <w:t xml:space="preserve"> erklärt die Bundesnetzagentur bspw. das Thema: </w:t>
      </w:r>
    </w:p>
    <w:p w14:paraId="32BF9A31" w14:textId="77777777" w:rsidR="00883B0D" w:rsidRPr="00A76458" w:rsidRDefault="00EC792E" w:rsidP="00883B0D">
      <w:pPr>
        <w:spacing w:line="360" w:lineRule="atLeast"/>
        <w:rPr>
          <w:rFonts w:ascii="Arial" w:eastAsia="Open Sans" w:hAnsi="Arial" w:cs="Arial"/>
        </w:rPr>
      </w:pPr>
      <w:hyperlink r:id="rId13" w:history="1">
        <w:r w:rsidR="00883B0D" w:rsidRPr="00A76458">
          <w:rPr>
            <w:rStyle w:val="Hyperlink"/>
            <w:rFonts w:ascii="Arial" w:eastAsia="Open Sans" w:hAnsi="Arial" w:cs="Arial"/>
          </w:rPr>
          <w:t>https://www.youtube.com/watch?v=HIaIjwfoWWQ</w:t>
        </w:r>
      </w:hyperlink>
    </w:p>
    <w:p w14:paraId="7B8B0EA8" w14:textId="77777777" w:rsidR="00883B0D" w:rsidRPr="00A76458" w:rsidRDefault="00883B0D" w:rsidP="00883B0D">
      <w:pPr>
        <w:spacing w:line="360" w:lineRule="atLeast"/>
        <w:rPr>
          <w:rFonts w:ascii="Arial" w:eastAsia="Open Sans" w:hAnsi="Arial" w:cs="Arial"/>
        </w:rPr>
      </w:pPr>
    </w:p>
    <w:p w14:paraId="20BE4077" w14:textId="77777777" w:rsidR="00883B0D" w:rsidRPr="00A76458" w:rsidRDefault="00883B0D" w:rsidP="00883B0D">
      <w:pPr>
        <w:shd w:val="clear" w:color="auto" w:fill="FFFFFF"/>
        <w:spacing w:line="240" w:lineRule="auto"/>
        <w:textAlignment w:val="center"/>
        <w:rPr>
          <w:rFonts w:ascii="Arial" w:hAnsi="Arial" w:cs="Arial"/>
          <w:color w:val="333333"/>
        </w:rPr>
      </w:pPr>
    </w:p>
    <w:p w14:paraId="3DBBCB67" w14:textId="77777777" w:rsidR="00883B0D" w:rsidRPr="001F30DD"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2" w:name="_Toc79667470"/>
      <w:r w:rsidRPr="001F30DD">
        <w:rPr>
          <w:rFonts w:ascii="Arial" w:hAnsi="Arial" w:cs="Arial"/>
          <w:color w:val="0077B4"/>
          <w:sz w:val="32"/>
          <w:szCs w:val="32"/>
        </w:rPr>
        <w:t xml:space="preserve">Wie funktioniert </w:t>
      </w:r>
      <w:proofErr w:type="spellStart"/>
      <w:r w:rsidRPr="001F30DD">
        <w:rPr>
          <w:rFonts w:ascii="Arial" w:hAnsi="Arial" w:cs="Arial"/>
          <w:color w:val="0077B4"/>
          <w:sz w:val="32"/>
          <w:szCs w:val="32"/>
        </w:rPr>
        <w:t>Redispatch</w:t>
      </w:r>
      <w:proofErr w:type="spellEnd"/>
      <w:r w:rsidRPr="001F30DD">
        <w:rPr>
          <w:rFonts w:ascii="Arial" w:hAnsi="Arial" w:cs="Arial"/>
          <w:color w:val="0077B4"/>
          <w:sz w:val="32"/>
          <w:szCs w:val="32"/>
        </w:rPr>
        <w:t>?</w:t>
      </w:r>
      <w:bookmarkEnd w:id="2"/>
    </w:p>
    <w:p w14:paraId="687714C5" w14:textId="77777777" w:rsidR="00883B0D" w:rsidRPr="001F30DD" w:rsidRDefault="00883B0D" w:rsidP="00883B0D">
      <w:pPr>
        <w:shd w:val="clear" w:color="auto" w:fill="FFFFFF"/>
        <w:spacing w:line="360" w:lineRule="atLeast"/>
        <w:jc w:val="both"/>
        <w:rPr>
          <w:rFonts w:ascii="Arial" w:hAnsi="Arial" w:cs="Arial"/>
          <w:color w:val="464646"/>
        </w:rPr>
      </w:pPr>
      <w:r w:rsidRPr="001F30DD">
        <w:rPr>
          <w:rFonts w:ascii="Arial" w:hAnsi="Arial" w:cs="Arial"/>
          <w:color w:val="464646"/>
        </w:rPr>
        <w:t xml:space="preserve">Der Übertragungsnetzbetreiber prognostiziert die Netzsituation und sorgt bei einem Engpass dafür, dass Kraftwerksbetreiber ihre geplante Stromproduktion verändern. Beim </w:t>
      </w:r>
      <w:proofErr w:type="spellStart"/>
      <w:r w:rsidRPr="001F30DD">
        <w:rPr>
          <w:rFonts w:ascii="Arial" w:hAnsi="Arial" w:cs="Arial"/>
          <w:color w:val="464646"/>
        </w:rPr>
        <w:t>Redispatch</w:t>
      </w:r>
      <w:proofErr w:type="spellEnd"/>
      <w:r w:rsidRPr="001F30DD">
        <w:rPr>
          <w:rFonts w:ascii="Arial" w:hAnsi="Arial" w:cs="Arial"/>
          <w:color w:val="464646"/>
        </w:rPr>
        <w:t xml:space="preserve"> 1.0 gilt das nur für Anlagen mit einer Leistung von über 10 MW. Zukünftig prognostizieren Übertragungsnetzbetreiber und Verteilnetzbetreiber alle Anlagen größer 100 kW und kleiner 10 MW. (Anlagen von über 10 MW verbleiben im </w:t>
      </w:r>
      <w:proofErr w:type="spellStart"/>
      <w:r w:rsidRPr="001F30DD">
        <w:rPr>
          <w:rFonts w:ascii="Arial" w:hAnsi="Arial" w:cs="Arial"/>
          <w:color w:val="464646"/>
        </w:rPr>
        <w:t>Redispatch</w:t>
      </w:r>
      <w:proofErr w:type="spellEnd"/>
      <w:r w:rsidRPr="001F30DD">
        <w:rPr>
          <w:rFonts w:ascii="Arial" w:hAnsi="Arial" w:cs="Arial"/>
          <w:color w:val="464646"/>
        </w:rPr>
        <w:t xml:space="preserve"> 1.0).</w:t>
      </w:r>
    </w:p>
    <w:p w14:paraId="1F8FD670" w14:textId="44721EC5" w:rsidR="00883B0D" w:rsidRDefault="00883B0D" w:rsidP="00883B0D">
      <w:pPr>
        <w:shd w:val="clear" w:color="auto" w:fill="FFFFFF"/>
        <w:spacing w:line="360" w:lineRule="atLeast"/>
        <w:jc w:val="both"/>
        <w:rPr>
          <w:rFonts w:ascii="Arial" w:hAnsi="Arial" w:cs="Arial"/>
          <w:color w:val="464646"/>
        </w:rPr>
      </w:pPr>
    </w:p>
    <w:p w14:paraId="69133A77" w14:textId="77777777" w:rsidR="001F30DD" w:rsidRPr="001F30DD" w:rsidRDefault="001F30DD" w:rsidP="00883B0D">
      <w:pPr>
        <w:shd w:val="clear" w:color="auto" w:fill="FFFFFF"/>
        <w:spacing w:line="360" w:lineRule="atLeast"/>
        <w:jc w:val="both"/>
        <w:rPr>
          <w:rFonts w:ascii="Arial" w:hAnsi="Arial" w:cs="Arial"/>
          <w:color w:val="464646"/>
        </w:rPr>
      </w:pPr>
    </w:p>
    <w:p w14:paraId="6C2246C0" w14:textId="77777777" w:rsidR="00883B0D" w:rsidRPr="001F30DD"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3" w:name="_Toc79667471"/>
      <w:r w:rsidRPr="001F30DD">
        <w:rPr>
          <w:rFonts w:ascii="Arial" w:hAnsi="Arial" w:cs="Arial"/>
          <w:color w:val="0077B4"/>
          <w:sz w:val="32"/>
          <w:szCs w:val="32"/>
        </w:rPr>
        <w:t xml:space="preserve">Was ändert sich mit </w:t>
      </w:r>
      <w:proofErr w:type="spellStart"/>
      <w:r w:rsidRPr="001F30DD">
        <w:rPr>
          <w:rFonts w:ascii="Arial" w:hAnsi="Arial" w:cs="Arial"/>
          <w:color w:val="0077B4"/>
          <w:sz w:val="32"/>
          <w:szCs w:val="32"/>
        </w:rPr>
        <w:t>Redispatch</w:t>
      </w:r>
      <w:proofErr w:type="spellEnd"/>
      <w:r w:rsidRPr="001F30DD">
        <w:rPr>
          <w:rFonts w:ascii="Arial" w:hAnsi="Arial" w:cs="Arial"/>
          <w:color w:val="0077B4"/>
          <w:sz w:val="32"/>
          <w:szCs w:val="32"/>
        </w:rPr>
        <w:t xml:space="preserve"> 2.0 (RD 2.0)?</w:t>
      </w:r>
      <w:bookmarkEnd w:id="3"/>
    </w:p>
    <w:p w14:paraId="7A011933" w14:textId="77777777" w:rsidR="00883B0D" w:rsidRPr="001F30DD" w:rsidRDefault="00883B0D" w:rsidP="00883B0D">
      <w:pPr>
        <w:shd w:val="clear" w:color="auto" w:fill="FFFFFF"/>
        <w:spacing w:line="360" w:lineRule="atLeast"/>
        <w:jc w:val="both"/>
        <w:rPr>
          <w:rFonts w:ascii="Arial" w:hAnsi="Arial" w:cs="Arial"/>
          <w:color w:val="464646"/>
        </w:rPr>
      </w:pPr>
      <w:r w:rsidRPr="001F30DD">
        <w:rPr>
          <w:rFonts w:ascii="Arial" w:hAnsi="Arial" w:cs="Arial"/>
          <w:color w:val="464646"/>
        </w:rPr>
        <w:t xml:space="preserve">Ab dem 1. Oktober 2021 nehmen alle Erzeugungsanlagen und Stromspeicher mit einer Leistung ab 100 kW an der Veränderung der geplanten Stromproduktion teil. Damit sind künftig nicht nur Übertragungsnetzbetreiber allein für den </w:t>
      </w:r>
      <w:proofErr w:type="spellStart"/>
      <w:r w:rsidRPr="001F30DD">
        <w:rPr>
          <w:rFonts w:ascii="Arial" w:hAnsi="Arial" w:cs="Arial"/>
          <w:color w:val="464646"/>
        </w:rPr>
        <w:t>Redispatch</w:t>
      </w:r>
      <w:proofErr w:type="spellEnd"/>
      <w:r w:rsidRPr="001F30DD">
        <w:rPr>
          <w:rFonts w:ascii="Arial" w:hAnsi="Arial" w:cs="Arial"/>
          <w:color w:val="464646"/>
        </w:rPr>
        <w:t xml:space="preserve"> verantwortlich, sondern alle Netzbetreiber.</w:t>
      </w:r>
    </w:p>
    <w:p w14:paraId="1730B7A2" w14:textId="77777777" w:rsidR="00883B0D" w:rsidRPr="001F30DD" w:rsidRDefault="00883B0D" w:rsidP="00883B0D">
      <w:pPr>
        <w:shd w:val="clear" w:color="auto" w:fill="FFFFFF"/>
        <w:spacing w:line="360" w:lineRule="atLeast"/>
        <w:jc w:val="both"/>
        <w:rPr>
          <w:rFonts w:ascii="Arial" w:hAnsi="Arial" w:cs="Arial"/>
          <w:color w:val="464646"/>
        </w:rPr>
      </w:pPr>
    </w:p>
    <w:p w14:paraId="4301904D" w14:textId="77777777" w:rsidR="00883B0D" w:rsidRPr="00A76458" w:rsidRDefault="00883B0D" w:rsidP="00883B0D">
      <w:pPr>
        <w:shd w:val="clear" w:color="auto" w:fill="FFFFFF"/>
        <w:spacing w:line="360" w:lineRule="atLeast"/>
        <w:jc w:val="both"/>
        <w:rPr>
          <w:rFonts w:ascii="Arial" w:hAnsi="Arial" w:cs="Arial"/>
          <w:color w:val="464646"/>
        </w:rPr>
      </w:pPr>
    </w:p>
    <w:p w14:paraId="2E09BAA2" w14:textId="77777777" w:rsidR="00883B0D" w:rsidRPr="001F30DD"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4" w:name="_Toc79667472"/>
      <w:r w:rsidRPr="001F30DD">
        <w:rPr>
          <w:rFonts w:ascii="Arial" w:hAnsi="Arial" w:cs="Arial"/>
          <w:color w:val="0077B4"/>
          <w:sz w:val="32"/>
          <w:szCs w:val="32"/>
        </w:rPr>
        <w:lastRenderedPageBreak/>
        <w:t xml:space="preserve">Welche Anlagen nehmen am </w:t>
      </w:r>
      <w:proofErr w:type="spellStart"/>
      <w:r w:rsidRPr="001F30DD">
        <w:rPr>
          <w:rFonts w:ascii="Arial" w:hAnsi="Arial" w:cs="Arial"/>
          <w:color w:val="0077B4"/>
          <w:sz w:val="32"/>
          <w:szCs w:val="32"/>
        </w:rPr>
        <w:t>Redispatch</w:t>
      </w:r>
      <w:proofErr w:type="spellEnd"/>
      <w:r w:rsidRPr="001F30DD">
        <w:rPr>
          <w:rFonts w:ascii="Arial" w:hAnsi="Arial" w:cs="Arial"/>
          <w:color w:val="0077B4"/>
          <w:sz w:val="32"/>
          <w:szCs w:val="32"/>
        </w:rPr>
        <w:t xml:space="preserve"> 2.0 teil?</w:t>
      </w:r>
      <w:bookmarkEnd w:id="4"/>
    </w:p>
    <w:p w14:paraId="46499877" w14:textId="77777777" w:rsidR="00883B0D" w:rsidRPr="00A76458" w:rsidRDefault="00883B0D" w:rsidP="001F30DD">
      <w:pPr>
        <w:shd w:val="clear" w:color="auto" w:fill="FFFFFF"/>
        <w:spacing w:line="360" w:lineRule="atLeast"/>
        <w:jc w:val="both"/>
        <w:rPr>
          <w:rFonts w:ascii="Arial" w:hAnsi="Arial" w:cs="Arial"/>
          <w:color w:val="464646"/>
        </w:rPr>
      </w:pPr>
      <w:r w:rsidRPr="00A76458">
        <w:rPr>
          <w:rFonts w:ascii="Arial" w:hAnsi="Arial" w:cs="Arial"/>
          <w:color w:val="464646"/>
        </w:rPr>
        <w:t xml:space="preserve">Neben allen Anlagen (Speicher und alle Einspeiser) ab einer Leistung von 100 kW können auch Anlagen, die bereits durch uns als Netzbetreiber steuerbar sind, für den </w:t>
      </w:r>
      <w:proofErr w:type="spellStart"/>
      <w:r w:rsidRPr="00A76458">
        <w:rPr>
          <w:rFonts w:ascii="Arial" w:hAnsi="Arial" w:cs="Arial"/>
          <w:color w:val="464646"/>
        </w:rPr>
        <w:t>Redispatch</w:t>
      </w:r>
      <w:proofErr w:type="spellEnd"/>
      <w:r w:rsidRPr="00A76458">
        <w:rPr>
          <w:rFonts w:ascii="Arial" w:hAnsi="Arial" w:cs="Arial"/>
          <w:color w:val="464646"/>
        </w:rPr>
        <w:t xml:space="preserve"> 2.0 herangezogen werden. Grundsätzlich betrifft dies auch die Anlagen, die Strom aus erneuerbaren Energien oder mit Kraft-Wärme-Kopplung produzieren.</w:t>
      </w:r>
    </w:p>
    <w:p w14:paraId="106AEF3D" w14:textId="77777777" w:rsidR="00883B0D" w:rsidRPr="00A76458" w:rsidRDefault="00883B0D" w:rsidP="00883B0D">
      <w:pPr>
        <w:shd w:val="clear" w:color="auto" w:fill="FFFFFF"/>
        <w:spacing w:line="240" w:lineRule="auto"/>
        <w:jc w:val="both"/>
        <w:rPr>
          <w:rFonts w:ascii="Arial" w:hAnsi="Arial" w:cs="Arial"/>
          <w:color w:val="333333"/>
          <w:sz w:val="28"/>
          <w:szCs w:val="28"/>
        </w:rPr>
      </w:pPr>
    </w:p>
    <w:p w14:paraId="7168C11D" w14:textId="77777777" w:rsidR="00883B0D" w:rsidRPr="00A76458" w:rsidRDefault="00883B0D" w:rsidP="00883B0D">
      <w:pPr>
        <w:shd w:val="clear" w:color="auto" w:fill="FFFFFF"/>
        <w:spacing w:line="240" w:lineRule="auto"/>
        <w:jc w:val="both"/>
        <w:rPr>
          <w:rFonts w:ascii="Arial" w:hAnsi="Arial" w:cs="Arial"/>
          <w:color w:val="333333"/>
          <w:sz w:val="28"/>
          <w:szCs w:val="28"/>
        </w:rPr>
      </w:pPr>
    </w:p>
    <w:p w14:paraId="5AC55A16" w14:textId="77777777" w:rsidR="00883B0D" w:rsidRPr="001F30DD"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5" w:name="_Toc79667473"/>
      <w:r w:rsidRPr="001F30DD">
        <w:rPr>
          <w:rFonts w:ascii="Arial" w:hAnsi="Arial" w:cs="Arial"/>
          <w:color w:val="0077B4"/>
          <w:sz w:val="32"/>
          <w:szCs w:val="32"/>
        </w:rPr>
        <w:t xml:space="preserve">Ist </w:t>
      </w:r>
      <w:proofErr w:type="spellStart"/>
      <w:r w:rsidRPr="001F30DD">
        <w:rPr>
          <w:rFonts w:ascii="Arial" w:hAnsi="Arial" w:cs="Arial"/>
          <w:color w:val="0077B4"/>
          <w:sz w:val="32"/>
          <w:szCs w:val="32"/>
        </w:rPr>
        <w:t>Redispatch</w:t>
      </w:r>
      <w:proofErr w:type="spellEnd"/>
      <w:r w:rsidRPr="001F30DD">
        <w:rPr>
          <w:rFonts w:ascii="Arial" w:hAnsi="Arial" w:cs="Arial"/>
          <w:color w:val="0077B4"/>
          <w:sz w:val="32"/>
          <w:szCs w:val="32"/>
        </w:rPr>
        <w:t xml:space="preserve"> 2.0 verpflichtend?</w:t>
      </w:r>
      <w:bookmarkEnd w:id="5"/>
    </w:p>
    <w:p w14:paraId="601DF534" w14:textId="77777777" w:rsidR="00883B0D" w:rsidRPr="001F30DD" w:rsidRDefault="00883B0D" w:rsidP="001F30DD">
      <w:pPr>
        <w:shd w:val="clear" w:color="auto" w:fill="FFFFFF"/>
        <w:spacing w:line="360" w:lineRule="atLeast"/>
        <w:jc w:val="both"/>
        <w:rPr>
          <w:rFonts w:ascii="Arial" w:hAnsi="Arial" w:cs="Arial"/>
          <w:color w:val="333333"/>
        </w:rPr>
      </w:pPr>
      <w:r w:rsidRPr="001F30DD">
        <w:rPr>
          <w:rFonts w:ascii="Arial" w:hAnsi="Arial" w:cs="Arial"/>
          <w:color w:val="464646"/>
        </w:rPr>
        <w:t>Ja, es ist eine gesetzliche Vorgabe, sie steht in § 13a EnWG und § 14 EnWG in der Version des Netzausbaubeschleunigungsgesetzes vom 13. Mai 2019. Weitere Details dazu finden Sie bei der</w:t>
      </w:r>
      <w:r w:rsidRPr="001F30DD">
        <w:rPr>
          <w:rFonts w:ascii="Arial" w:hAnsi="Arial" w:cs="Arial"/>
          <w:color w:val="333333"/>
        </w:rPr>
        <w:t xml:space="preserve"> </w:t>
      </w:r>
      <w:hyperlink r:id="rId14" w:history="1">
        <w:r w:rsidRPr="001F30DD">
          <w:rPr>
            <w:rStyle w:val="Hyperlink"/>
            <w:rFonts w:ascii="Arial" w:hAnsi="Arial" w:cs="Arial"/>
            <w:color w:val="0893D2"/>
          </w:rPr>
          <w:t>Bundesnetzagentur</w:t>
        </w:r>
      </w:hyperlink>
      <w:r w:rsidRPr="001F30DD">
        <w:rPr>
          <w:rFonts w:ascii="Arial" w:hAnsi="Arial" w:cs="Arial"/>
          <w:color w:val="333333"/>
        </w:rPr>
        <w:t xml:space="preserve"> unter den Festlegungen zum </w:t>
      </w:r>
      <w:proofErr w:type="spellStart"/>
      <w:r w:rsidRPr="001F30DD">
        <w:rPr>
          <w:rFonts w:ascii="Arial" w:hAnsi="Arial" w:cs="Arial"/>
          <w:color w:val="333333"/>
        </w:rPr>
        <w:t>Redispatch</w:t>
      </w:r>
      <w:proofErr w:type="spellEnd"/>
      <w:r w:rsidRPr="001F30DD">
        <w:rPr>
          <w:rFonts w:ascii="Arial" w:hAnsi="Arial" w:cs="Arial"/>
          <w:color w:val="333333"/>
        </w:rPr>
        <w:t xml:space="preserve"> 2.0 </w:t>
      </w:r>
      <w:hyperlink r:id="rId15" w:history="1">
        <w:r w:rsidRPr="001F30DD">
          <w:rPr>
            <w:rStyle w:val="Hyperlink"/>
            <w:rFonts w:ascii="Arial" w:hAnsi="Arial" w:cs="Arial"/>
            <w:color w:val="0893D2"/>
          </w:rPr>
          <w:t>BK6-20-059</w:t>
        </w:r>
      </w:hyperlink>
      <w:r w:rsidRPr="001F30DD">
        <w:rPr>
          <w:rFonts w:ascii="Arial" w:hAnsi="Arial" w:cs="Arial"/>
          <w:color w:val="333333"/>
        </w:rPr>
        <w:t xml:space="preserve"> und </w:t>
      </w:r>
      <w:hyperlink r:id="rId16" w:history="1">
        <w:r w:rsidRPr="001F30DD">
          <w:rPr>
            <w:rStyle w:val="Hyperlink"/>
            <w:rFonts w:ascii="Arial" w:hAnsi="Arial" w:cs="Arial"/>
            <w:color w:val="0893D2"/>
          </w:rPr>
          <w:t>BK6-20-061</w:t>
        </w:r>
      </w:hyperlink>
      <w:r w:rsidRPr="001F30DD">
        <w:rPr>
          <w:rFonts w:ascii="Arial" w:hAnsi="Arial" w:cs="Arial"/>
          <w:color w:val="333333"/>
        </w:rPr>
        <w:t>.</w:t>
      </w:r>
    </w:p>
    <w:p w14:paraId="7854A55A" w14:textId="77777777" w:rsidR="00883B0D" w:rsidRPr="00C31FFD" w:rsidRDefault="00883B0D" w:rsidP="00883B0D">
      <w:pPr>
        <w:shd w:val="clear" w:color="auto" w:fill="FFFFFF"/>
        <w:spacing w:line="240" w:lineRule="auto"/>
        <w:jc w:val="both"/>
        <w:rPr>
          <w:rFonts w:ascii="Arial" w:hAnsi="Arial" w:cs="Arial"/>
          <w:color w:val="333333"/>
          <w:sz w:val="27"/>
          <w:szCs w:val="27"/>
        </w:rPr>
      </w:pPr>
    </w:p>
    <w:p w14:paraId="62586940" w14:textId="77777777" w:rsidR="00883B0D" w:rsidRPr="00C31FFD" w:rsidRDefault="00883B0D" w:rsidP="00883B0D">
      <w:pPr>
        <w:shd w:val="clear" w:color="auto" w:fill="FFFFFF"/>
        <w:spacing w:line="240" w:lineRule="auto"/>
        <w:jc w:val="both"/>
        <w:rPr>
          <w:rFonts w:ascii="Arial" w:hAnsi="Arial" w:cs="Arial"/>
          <w:color w:val="333333"/>
          <w:sz w:val="27"/>
          <w:szCs w:val="27"/>
        </w:rPr>
      </w:pPr>
    </w:p>
    <w:p w14:paraId="74CAAA51" w14:textId="77777777" w:rsidR="00883B0D" w:rsidRPr="001F30DD"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6" w:name="_Toc79667474"/>
      <w:r w:rsidRPr="001F30DD">
        <w:rPr>
          <w:rFonts w:ascii="Arial" w:hAnsi="Arial" w:cs="Arial"/>
          <w:color w:val="0077B4"/>
          <w:sz w:val="32"/>
          <w:szCs w:val="32"/>
        </w:rPr>
        <w:t xml:space="preserve">Wie hoch ist die Wahrscheinlichkeit, dass meine Anlage zum Gegenstand von </w:t>
      </w:r>
      <w:proofErr w:type="spellStart"/>
      <w:r w:rsidRPr="001F30DD">
        <w:rPr>
          <w:rFonts w:ascii="Arial" w:hAnsi="Arial" w:cs="Arial"/>
          <w:color w:val="0077B4"/>
          <w:sz w:val="32"/>
          <w:szCs w:val="32"/>
        </w:rPr>
        <w:t>Redispatch</w:t>
      </w:r>
      <w:proofErr w:type="spellEnd"/>
      <w:r w:rsidRPr="001F30DD">
        <w:rPr>
          <w:rFonts w:ascii="Arial" w:hAnsi="Arial" w:cs="Arial"/>
          <w:color w:val="0077B4"/>
          <w:sz w:val="32"/>
          <w:szCs w:val="32"/>
        </w:rPr>
        <w:t xml:space="preserve"> 2 -Maßnahmen gemacht wird?</w:t>
      </w:r>
      <w:bookmarkEnd w:id="6"/>
    </w:p>
    <w:p w14:paraId="1DF4DF1D" w14:textId="77777777" w:rsidR="00883B0D" w:rsidRPr="001F30DD" w:rsidRDefault="00883B0D" w:rsidP="001F30DD">
      <w:pPr>
        <w:shd w:val="clear" w:color="auto" w:fill="FFFFFF"/>
        <w:spacing w:line="360" w:lineRule="atLeast"/>
        <w:jc w:val="both"/>
        <w:rPr>
          <w:rFonts w:ascii="Arial" w:hAnsi="Arial" w:cs="Arial"/>
          <w:color w:val="333333"/>
        </w:rPr>
      </w:pPr>
      <w:r w:rsidRPr="001F30DD">
        <w:rPr>
          <w:rFonts w:ascii="Arial" w:hAnsi="Arial" w:cs="Arial"/>
          <w:color w:val="333333"/>
        </w:rPr>
        <w:t xml:space="preserve">Dazu lässt sich pauschal keine Aussage treffen. Es hängt von möglichen Netzengpässen sowohl im Netz des Anschlussnetzbetreibers als auch in den vorgelagerten Netzen und im Übertragungsnetz ab. Abhängig u.a. von den jeweiligen Netzzuständen und dem zukünftigen Ausbau von Stromerzeugungsanlagen kann sich die Wahrscheinlichkeit erhöhen oder – bei zukünftigen Netzausbaumaßnahmen – auch verringern. </w:t>
      </w:r>
    </w:p>
    <w:p w14:paraId="56200E69" w14:textId="77777777" w:rsidR="00883B0D" w:rsidRPr="00C31FFD" w:rsidRDefault="00883B0D" w:rsidP="00883B0D">
      <w:pPr>
        <w:shd w:val="clear" w:color="auto" w:fill="FFFFFF"/>
        <w:spacing w:line="240" w:lineRule="auto"/>
        <w:jc w:val="both"/>
        <w:rPr>
          <w:rFonts w:ascii="Arial" w:hAnsi="Arial" w:cs="Arial"/>
          <w:color w:val="333333"/>
          <w:sz w:val="27"/>
          <w:szCs w:val="27"/>
        </w:rPr>
      </w:pPr>
    </w:p>
    <w:p w14:paraId="26D5B8CC" w14:textId="77777777" w:rsidR="00883B0D" w:rsidRPr="00C31FFD" w:rsidRDefault="00883B0D" w:rsidP="00883B0D">
      <w:pPr>
        <w:rPr>
          <w:rFonts w:ascii="Arial" w:hAnsi="Arial" w:cs="Arial"/>
          <w:color w:val="333333"/>
          <w:sz w:val="27"/>
          <w:szCs w:val="27"/>
        </w:rPr>
      </w:pPr>
      <w:r w:rsidRPr="00C31FFD">
        <w:rPr>
          <w:rFonts w:ascii="Arial" w:hAnsi="Arial" w:cs="Arial"/>
          <w:color w:val="333333"/>
          <w:sz w:val="27"/>
          <w:szCs w:val="27"/>
        </w:rPr>
        <w:br w:type="page"/>
      </w:r>
    </w:p>
    <w:p w14:paraId="701F3E1A" w14:textId="77777777" w:rsidR="00883B0D" w:rsidRPr="001F30DD"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7" w:name="_Toc79667475"/>
      <w:r w:rsidRPr="001F30DD">
        <w:rPr>
          <w:rFonts w:ascii="Arial" w:hAnsi="Arial" w:cs="Arial"/>
          <w:color w:val="0077B4"/>
          <w:sz w:val="32"/>
          <w:szCs w:val="32"/>
        </w:rPr>
        <w:lastRenderedPageBreak/>
        <w:t xml:space="preserve">Warum muss ich am </w:t>
      </w:r>
      <w:proofErr w:type="spellStart"/>
      <w:r w:rsidRPr="001F30DD">
        <w:rPr>
          <w:rFonts w:ascii="Arial" w:hAnsi="Arial" w:cs="Arial"/>
          <w:color w:val="0077B4"/>
          <w:sz w:val="32"/>
          <w:szCs w:val="32"/>
        </w:rPr>
        <w:t>Redispatch</w:t>
      </w:r>
      <w:proofErr w:type="spellEnd"/>
      <w:r w:rsidRPr="001F30DD">
        <w:rPr>
          <w:rFonts w:ascii="Arial" w:hAnsi="Arial" w:cs="Arial"/>
          <w:color w:val="0077B4"/>
          <w:sz w:val="32"/>
          <w:szCs w:val="32"/>
        </w:rPr>
        <w:t xml:space="preserve"> 2.0 teilnehmen?</w:t>
      </w:r>
      <w:bookmarkEnd w:id="7"/>
    </w:p>
    <w:p w14:paraId="799E5D09" w14:textId="77777777" w:rsidR="00883B0D" w:rsidRPr="001F30DD" w:rsidRDefault="00883B0D" w:rsidP="00883B0D">
      <w:pPr>
        <w:shd w:val="clear" w:color="auto" w:fill="FFFFFF"/>
        <w:spacing w:line="360" w:lineRule="atLeast"/>
        <w:jc w:val="both"/>
        <w:rPr>
          <w:rFonts w:ascii="Arial" w:hAnsi="Arial" w:cs="Arial"/>
          <w:color w:val="464646"/>
        </w:rPr>
      </w:pPr>
      <w:r w:rsidRPr="001F30DD">
        <w:rPr>
          <w:rFonts w:ascii="Arial" w:hAnsi="Arial" w:cs="Arial"/>
          <w:color w:val="464646"/>
        </w:rPr>
        <w:t xml:space="preserve">Sie erfüllen so die gesetzlichen Vorgaben aus dem Netzausbaubeschleunigungsgesetz und die Festlegungen der Bundesnetzagentur BK6-20-059, BK6-20-060 und BK6-20-061. Die Teilnahme am </w:t>
      </w:r>
      <w:proofErr w:type="spellStart"/>
      <w:r w:rsidRPr="001F30DD">
        <w:rPr>
          <w:rFonts w:ascii="Arial" w:hAnsi="Arial" w:cs="Arial"/>
          <w:color w:val="464646"/>
        </w:rPr>
        <w:t>Redispatch</w:t>
      </w:r>
      <w:proofErr w:type="spellEnd"/>
      <w:r w:rsidRPr="001F30DD">
        <w:rPr>
          <w:rFonts w:ascii="Arial" w:hAnsi="Arial" w:cs="Arial"/>
          <w:color w:val="464646"/>
        </w:rPr>
        <w:t xml:space="preserve"> 2.0 ist verpflichtend für Betreiber von allen Speichern und einspeisenden Anlagen größer 100 kW oder, wenn es der Netzbetreiber wünscht, auch alle einspeisenden Anlagen unter 100 kW, wenn diese jederzeit fernsteuerbar sind.</w:t>
      </w:r>
    </w:p>
    <w:p w14:paraId="4B640A32" w14:textId="77777777" w:rsidR="00883B0D" w:rsidRPr="001F30DD" w:rsidRDefault="00883B0D" w:rsidP="00883B0D">
      <w:pPr>
        <w:shd w:val="clear" w:color="auto" w:fill="FFFFFF"/>
        <w:spacing w:line="240" w:lineRule="auto"/>
        <w:jc w:val="both"/>
        <w:rPr>
          <w:rFonts w:ascii="Arial" w:hAnsi="Arial" w:cs="Arial"/>
          <w:color w:val="333333"/>
        </w:rPr>
      </w:pPr>
    </w:p>
    <w:p w14:paraId="57E7F79B" w14:textId="77777777" w:rsidR="00883B0D" w:rsidRPr="001F30DD" w:rsidRDefault="00883B0D" w:rsidP="00883B0D">
      <w:pPr>
        <w:shd w:val="clear" w:color="auto" w:fill="FFFFFF"/>
        <w:spacing w:line="240" w:lineRule="auto"/>
        <w:jc w:val="both"/>
        <w:rPr>
          <w:rFonts w:ascii="Arial" w:hAnsi="Arial" w:cs="Arial"/>
          <w:color w:val="333333"/>
        </w:rPr>
      </w:pPr>
    </w:p>
    <w:p w14:paraId="7912CE2C" w14:textId="77777777" w:rsidR="00883B0D" w:rsidRPr="001F30DD"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8" w:name="_Toc79667476"/>
      <w:r w:rsidRPr="001F30DD">
        <w:rPr>
          <w:rFonts w:ascii="Arial" w:hAnsi="Arial" w:cs="Arial"/>
          <w:color w:val="0077B4"/>
          <w:sz w:val="32"/>
          <w:szCs w:val="32"/>
        </w:rPr>
        <w:t>Wo kann ich die Festlegungen der Bundesnetzagentur einsehen?</w:t>
      </w:r>
      <w:bookmarkEnd w:id="8"/>
    </w:p>
    <w:p w14:paraId="617C5828" w14:textId="77777777" w:rsidR="00883B0D" w:rsidRPr="001F30DD" w:rsidRDefault="00883B0D" w:rsidP="00883B0D">
      <w:pPr>
        <w:shd w:val="clear" w:color="auto" w:fill="FFFFFF"/>
        <w:spacing w:line="360" w:lineRule="atLeast"/>
        <w:jc w:val="both"/>
        <w:rPr>
          <w:rFonts w:ascii="Arial" w:hAnsi="Arial" w:cs="Arial"/>
          <w:color w:val="464646"/>
        </w:rPr>
      </w:pPr>
      <w:r w:rsidRPr="001F30DD">
        <w:rPr>
          <w:rFonts w:ascii="Arial" w:hAnsi="Arial" w:cs="Arial"/>
          <w:color w:val="464646"/>
        </w:rPr>
        <w:t xml:space="preserve">Den aktuellen Stand mit allen Anhängen finden Sie auf der Webseite der Bundesnetzagentur </w:t>
      </w:r>
      <w:hyperlink r:id="rId17" w:tgtFrame="_blank" w:history="1">
        <w:r w:rsidRPr="001F30DD">
          <w:rPr>
            <w:rStyle w:val="Hyperlink"/>
            <w:rFonts w:ascii="Arial" w:hAnsi="Arial" w:cs="Arial"/>
            <w:color w:val="0077B4"/>
          </w:rPr>
          <w:t>www.bnetza.de</w:t>
        </w:r>
      </w:hyperlink>
      <w:r w:rsidRPr="001F30DD">
        <w:rPr>
          <w:rFonts w:ascii="Arial" w:hAnsi="Arial" w:cs="Arial"/>
          <w:color w:val="464646"/>
        </w:rPr>
        <w:t>.</w:t>
      </w:r>
    </w:p>
    <w:p w14:paraId="7A4EDF34" w14:textId="77777777" w:rsidR="00883B0D" w:rsidRPr="001F30DD" w:rsidRDefault="00883B0D" w:rsidP="00883B0D">
      <w:pPr>
        <w:shd w:val="clear" w:color="auto" w:fill="FFFFFF"/>
        <w:spacing w:line="360" w:lineRule="atLeast"/>
        <w:jc w:val="both"/>
        <w:rPr>
          <w:rFonts w:ascii="Arial" w:hAnsi="Arial" w:cs="Arial"/>
          <w:color w:val="464646"/>
        </w:rPr>
      </w:pPr>
    </w:p>
    <w:p w14:paraId="3ED5C494" w14:textId="77777777" w:rsidR="00883B0D" w:rsidRPr="001F30DD" w:rsidRDefault="00883B0D" w:rsidP="00883B0D">
      <w:pPr>
        <w:rPr>
          <w:rFonts w:ascii="Arial" w:hAnsi="Arial" w:cs="Arial"/>
          <w:color w:val="464646"/>
        </w:rPr>
      </w:pPr>
    </w:p>
    <w:p w14:paraId="29E330D1" w14:textId="77777777" w:rsidR="00883B0D" w:rsidRPr="001F30DD"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9" w:name="_Toc79667477"/>
      <w:r w:rsidRPr="001F30DD">
        <w:rPr>
          <w:rFonts w:ascii="Arial" w:hAnsi="Arial" w:cs="Arial"/>
          <w:color w:val="0077B4"/>
          <w:sz w:val="32"/>
          <w:szCs w:val="32"/>
        </w:rPr>
        <w:t xml:space="preserve">Was ist der Unterschied zwischen </w:t>
      </w:r>
      <w:proofErr w:type="spellStart"/>
      <w:r w:rsidRPr="001F30DD">
        <w:rPr>
          <w:rFonts w:ascii="Arial" w:hAnsi="Arial" w:cs="Arial"/>
          <w:color w:val="0077B4"/>
          <w:sz w:val="32"/>
          <w:szCs w:val="32"/>
        </w:rPr>
        <w:t>Redispatch</w:t>
      </w:r>
      <w:proofErr w:type="spellEnd"/>
      <w:r w:rsidRPr="001F30DD">
        <w:rPr>
          <w:rFonts w:ascii="Arial" w:hAnsi="Arial" w:cs="Arial"/>
          <w:color w:val="0077B4"/>
          <w:sz w:val="32"/>
          <w:szCs w:val="32"/>
        </w:rPr>
        <w:t xml:space="preserve"> 2.0 und Einspeisemanagement?</w:t>
      </w:r>
      <w:bookmarkEnd w:id="9"/>
    </w:p>
    <w:p w14:paraId="0BD48D9B" w14:textId="77777777" w:rsidR="00883B0D" w:rsidRPr="001F30DD" w:rsidRDefault="00883B0D" w:rsidP="001F30DD">
      <w:pPr>
        <w:shd w:val="clear" w:color="auto" w:fill="FFFFFF"/>
        <w:spacing w:line="360" w:lineRule="atLeast"/>
        <w:jc w:val="both"/>
        <w:rPr>
          <w:rFonts w:ascii="Arial" w:hAnsi="Arial" w:cs="Arial"/>
          <w:color w:val="333333"/>
        </w:rPr>
      </w:pPr>
      <w:r w:rsidRPr="001F30DD">
        <w:rPr>
          <w:rFonts w:ascii="Arial" w:hAnsi="Arial" w:cs="Arial"/>
          <w:color w:val="333333"/>
        </w:rPr>
        <w:t xml:space="preserve">Der zentrale Unterschied ist, dass im </w:t>
      </w:r>
      <w:proofErr w:type="spellStart"/>
      <w:r w:rsidRPr="001F30DD">
        <w:rPr>
          <w:rFonts w:ascii="Arial" w:hAnsi="Arial" w:cs="Arial"/>
          <w:color w:val="333333"/>
        </w:rPr>
        <w:t>Redispatch</w:t>
      </w:r>
      <w:proofErr w:type="spellEnd"/>
      <w:r w:rsidRPr="001F30DD">
        <w:rPr>
          <w:rFonts w:ascii="Arial" w:hAnsi="Arial" w:cs="Arial"/>
          <w:color w:val="333333"/>
        </w:rPr>
        <w:t xml:space="preserve"> 2.0 der Eingriff in die Erzeugungsleistung Ihrer Anlage auf Basis von Prognosen erfolgt und deshalb zwischen den Netzbetreibern vorab abgestimmt werden kann. Im Einspeisemanagement ging es nur um die kurzfristige Behebung von Netzengpässen. Darüber hinaus stellen wir im </w:t>
      </w:r>
      <w:proofErr w:type="spellStart"/>
      <w:r w:rsidRPr="001F30DD">
        <w:rPr>
          <w:rFonts w:ascii="Arial" w:hAnsi="Arial" w:cs="Arial"/>
          <w:color w:val="333333"/>
        </w:rPr>
        <w:t>Redispatch</w:t>
      </w:r>
      <w:proofErr w:type="spellEnd"/>
      <w:r w:rsidRPr="001F30DD">
        <w:rPr>
          <w:rFonts w:ascii="Arial" w:hAnsi="Arial" w:cs="Arial"/>
          <w:color w:val="333333"/>
        </w:rPr>
        <w:t xml:space="preserve"> 2.0 auch den energetischen und bilanziellen Ausgleich sicher. Im RD 2.0 werden Anlagen so entschädigt, als hätte es die Maßnahme nicht gegeben. Dies erfolgt unabhängig davon, ob Ihre Anlage in der Direktvermarkter ist oder nicht. </w:t>
      </w:r>
    </w:p>
    <w:p w14:paraId="74493851" w14:textId="77777777" w:rsidR="00883B0D" w:rsidRPr="00C31FFD" w:rsidRDefault="00883B0D" w:rsidP="00883B0D">
      <w:pPr>
        <w:rPr>
          <w:rFonts w:ascii="Arial" w:hAnsi="Arial" w:cs="Arial"/>
          <w:color w:val="333333"/>
          <w:sz w:val="27"/>
          <w:szCs w:val="27"/>
        </w:rPr>
      </w:pPr>
      <w:r w:rsidRPr="00C31FFD">
        <w:rPr>
          <w:rFonts w:ascii="Arial" w:hAnsi="Arial" w:cs="Arial"/>
          <w:color w:val="333333"/>
          <w:sz w:val="27"/>
          <w:szCs w:val="27"/>
        </w:rPr>
        <w:br w:type="page"/>
      </w:r>
    </w:p>
    <w:p w14:paraId="3802606E" w14:textId="77777777" w:rsidR="00883B0D" w:rsidRPr="001F30DD"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10" w:name="_Toc79667478"/>
      <w:r w:rsidRPr="001F30DD">
        <w:rPr>
          <w:rFonts w:ascii="Arial" w:hAnsi="Arial" w:cs="Arial"/>
          <w:color w:val="0077B4"/>
          <w:sz w:val="32"/>
          <w:szCs w:val="32"/>
        </w:rPr>
        <w:lastRenderedPageBreak/>
        <w:t>Was ist eine TR-ID? Was ist eine SR-ID?</w:t>
      </w:r>
      <w:bookmarkEnd w:id="10"/>
    </w:p>
    <w:p w14:paraId="4E3A301B" w14:textId="77777777" w:rsidR="00883B0D" w:rsidRPr="001F30DD" w:rsidRDefault="00883B0D" w:rsidP="00A76458">
      <w:pPr>
        <w:shd w:val="clear" w:color="auto" w:fill="FFFFFF"/>
        <w:spacing w:line="360" w:lineRule="atLeast"/>
        <w:jc w:val="both"/>
        <w:rPr>
          <w:rFonts w:ascii="Arial" w:hAnsi="Arial" w:cs="Arial"/>
          <w:color w:val="333333"/>
        </w:rPr>
      </w:pPr>
      <w:r w:rsidRPr="001F30DD">
        <w:rPr>
          <w:rFonts w:ascii="Arial" w:hAnsi="Arial" w:cs="Arial"/>
          <w:color w:val="333333"/>
        </w:rPr>
        <w:t>Unter der TR-ID versteht man den Identifikator (ID) der Technischen Ressource (TR). Unter der Technischen Ressource wiederum versteht man die jeweilige Anlage selbst. Die TR-ID ist damit nichts anderes als ein eindeutiger Identifikator der jeweiligen Anlage. Als TR-ID kann daher die Marktstammdatenregisternummer der Anlage angegeben werden. Diese Nummer gibt es für jede Anlage bundesweit nämlich nur ein einziges Mal. Die eindeutige Identifikation der Anlage ist somit sichergestellt.</w:t>
      </w:r>
    </w:p>
    <w:p w14:paraId="295454FA" w14:textId="77777777" w:rsidR="00883B0D" w:rsidRPr="001F30DD" w:rsidRDefault="00883B0D" w:rsidP="00A76458">
      <w:pPr>
        <w:shd w:val="clear" w:color="auto" w:fill="FFFFFF"/>
        <w:spacing w:line="360" w:lineRule="atLeast"/>
        <w:jc w:val="both"/>
        <w:rPr>
          <w:rFonts w:ascii="Arial" w:hAnsi="Arial" w:cs="Arial"/>
          <w:color w:val="333333"/>
        </w:rPr>
      </w:pPr>
      <w:r w:rsidRPr="001F30DD">
        <w:rPr>
          <w:rFonts w:ascii="Arial" w:hAnsi="Arial" w:cs="Arial"/>
          <w:color w:val="333333"/>
        </w:rPr>
        <w:t>Unter der SR-ID versteht man den Identifikator (ID) der Steuerbaren Ressource (SR). Unter der Steuerbaren Ressource wiederum versteht man – vereinfacht ausgedrückt – die Summe der Technischen Ressourcen, die nur über einen gemeinsamen Punkt steuerbar sind. Ist eine Technische Ressource, also eine Anlage, selbst steuerbar, dann stellt sie selbst auch die Steuerbare Ressource dar. Sind mehrere Technische Ressourcen nur gemeinsam steuerbar, stellen diese Technischen Ressourcen eine einzige gemeinsame Steuerbare Ressource dar. Die SR-ID soll vom Anschlussnetzbetreiber vergeben werden.</w:t>
      </w:r>
    </w:p>
    <w:p w14:paraId="234CB424" w14:textId="77777777" w:rsidR="00883B0D" w:rsidRPr="00A76458" w:rsidRDefault="00883B0D" w:rsidP="00883B0D">
      <w:pPr>
        <w:shd w:val="clear" w:color="auto" w:fill="FFFFFF"/>
        <w:spacing w:line="240" w:lineRule="auto"/>
        <w:jc w:val="both"/>
        <w:rPr>
          <w:rFonts w:ascii="Arial" w:hAnsi="Arial" w:cs="Arial"/>
          <w:color w:val="333333"/>
        </w:rPr>
      </w:pPr>
    </w:p>
    <w:p w14:paraId="50A7A131" w14:textId="77777777" w:rsidR="00883B0D" w:rsidRPr="00A76458" w:rsidRDefault="00883B0D" w:rsidP="00883B0D">
      <w:pPr>
        <w:shd w:val="clear" w:color="auto" w:fill="FFFFFF"/>
        <w:spacing w:line="240" w:lineRule="auto"/>
        <w:jc w:val="both"/>
        <w:rPr>
          <w:rFonts w:ascii="Arial" w:hAnsi="Arial" w:cs="Arial"/>
          <w:color w:val="333333"/>
          <w:sz w:val="24"/>
          <w:szCs w:val="24"/>
        </w:rPr>
      </w:pPr>
    </w:p>
    <w:p w14:paraId="49DFC604" w14:textId="77777777" w:rsidR="00883B0D" w:rsidRPr="00A76458" w:rsidRDefault="00883B0D" w:rsidP="00883B0D">
      <w:pPr>
        <w:shd w:val="clear" w:color="auto" w:fill="FFFFFF"/>
        <w:spacing w:line="240" w:lineRule="auto"/>
        <w:jc w:val="both"/>
        <w:rPr>
          <w:rFonts w:ascii="Arial" w:hAnsi="Arial" w:cs="Arial"/>
          <w:color w:val="333333"/>
          <w:sz w:val="24"/>
          <w:szCs w:val="24"/>
        </w:rPr>
      </w:pPr>
    </w:p>
    <w:p w14:paraId="28BC72E7" w14:textId="77777777" w:rsidR="00883B0D" w:rsidRPr="00A76458" w:rsidRDefault="00883B0D" w:rsidP="00883B0D">
      <w:pPr>
        <w:shd w:val="clear" w:color="auto" w:fill="FFFFFF"/>
        <w:spacing w:line="240" w:lineRule="auto"/>
        <w:jc w:val="both"/>
        <w:rPr>
          <w:rFonts w:ascii="Arial" w:hAnsi="Arial" w:cs="Arial"/>
          <w:color w:val="333333"/>
          <w:sz w:val="24"/>
          <w:szCs w:val="24"/>
        </w:rPr>
      </w:pPr>
    </w:p>
    <w:p w14:paraId="6090CD86" w14:textId="77777777" w:rsidR="00883B0D" w:rsidRPr="00A76458" w:rsidRDefault="00883B0D" w:rsidP="00883B0D">
      <w:pPr>
        <w:shd w:val="clear" w:color="auto" w:fill="FFFFFF"/>
        <w:spacing w:line="360" w:lineRule="atLeast"/>
        <w:jc w:val="both"/>
        <w:rPr>
          <w:rFonts w:ascii="Arial" w:hAnsi="Arial" w:cs="Arial"/>
          <w:color w:val="464646"/>
          <w:sz w:val="24"/>
          <w:szCs w:val="24"/>
        </w:rPr>
      </w:pPr>
    </w:p>
    <w:p w14:paraId="2E298411" w14:textId="77777777" w:rsidR="00883B0D" w:rsidRPr="00A76458" w:rsidRDefault="00883B0D" w:rsidP="00883B0D">
      <w:pPr>
        <w:shd w:val="clear" w:color="auto" w:fill="FFFFFF"/>
        <w:spacing w:line="360" w:lineRule="atLeast"/>
        <w:jc w:val="both"/>
        <w:rPr>
          <w:rFonts w:ascii="Arial" w:hAnsi="Arial" w:cs="Arial"/>
          <w:color w:val="464646"/>
          <w:sz w:val="24"/>
          <w:szCs w:val="24"/>
        </w:rPr>
      </w:pPr>
    </w:p>
    <w:p w14:paraId="09BC59B8" w14:textId="77777777" w:rsidR="00883B0D" w:rsidRPr="00A76458" w:rsidRDefault="00883B0D" w:rsidP="00883B0D">
      <w:pPr>
        <w:shd w:val="clear" w:color="auto" w:fill="FFFFFF"/>
        <w:spacing w:line="360" w:lineRule="atLeast"/>
        <w:jc w:val="both"/>
        <w:rPr>
          <w:rFonts w:ascii="Arial" w:hAnsi="Arial" w:cs="Arial"/>
          <w:color w:val="464646"/>
          <w:sz w:val="24"/>
          <w:szCs w:val="24"/>
        </w:rPr>
      </w:pPr>
    </w:p>
    <w:p w14:paraId="19CA9DA5" w14:textId="77777777" w:rsidR="00883B0D" w:rsidRPr="00A76458" w:rsidRDefault="00883B0D" w:rsidP="00883B0D">
      <w:pPr>
        <w:shd w:val="clear" w:color="auto" w:fill="FFFFFF"/>
        <w:spacing w:line="360" w:lineRule="atLeast"/>
        <w:jc w:val="both"/>
        <w:rPr>
          <w:rFonts w:ascii="Arial" w:hAnsi="Arial" w:cs="Arial"/>
          <w:color w:val="464646"/>
          <w:sz w:val="24"/>
          <w:szCs w:val="24"/>
        </w:rPr>
      </w:pPr>
    </w:p>
    <w:p w14:paraId="0D0E8675" w14:textId="77777777" w:rsidR="00883B0D" w:rsidRPr="00C31FFD" w:rsidRDefault="00883B0D" w:rsidP="00883B0D">
      <w:pPr>
        <w:rPr>
          <w:rFonts w:ascii="Arial" w:hAnsi="Arial" w:cs="Arial"/>
          <w:color w:val="464646"/>
          <w:sz w:val="26"/>
          <w:szCs w:val="26"/>
        </w:rPr>
      </w:pPr>
      <w:r w:rsidRPr="00C31FFD">
        <w:rPr>
          <w:rFonts w:ascii="Arial" w:hAnsi="Arial" w:cs="Arial"/>
          <w:color w:val="464646"/>
          <w:sz w:val="26"/>
          <w:szCs w:val="26"/>
        </w:rPr>
        <w:br w:type="page"/>
      </w:r>
    </w:p>
    <w:p w14:paraId="0148DCDF" w14:textId="77777777" w:rsidR="00883B0D" w:rsidRPr="004A1635" w:rsidRDefault="00883B0D" w:rsidP="00883B0D">
      <w:pPr>
        <w:pStyle w:val="berschrift1"/>
        <w:rPr>
          <w:rFonts w:ascii="Arial" w:hAnsi="Arial" w:cs="Arial"/>
          <w:sz w:val="36"/>
          <w:szCs w:val="28"/>
        </w:rPr>
      </w:pPr>
      <w:bookmarkStart w:id="11" w:name="_Toc79667479"/>
      <w:r w:rsidRPr="004A1635">
        <w:rPr>
          <w:rFonts w:ascii="Arial" w:hAnsi="Arial" w:cs="Arial"/>
          <w:sz w:val="36"/>
          <w:szCs w:val="28"/>
        </w:rPr>
        <w:lastRenderedPageBreak/>
        <w:t>Aufgaben und Pflichten Anlagenbetreibende, EIV und BTR</w:t>
      </w:r>
      <w:bookmarkEnd w:id="11"/>
      <w:r w:rsidRPr="004A1635">
        <w:rPr>
          <w:rFonts w:ascii="Arial" w:hAnsi="Arial" w:cs="Arial"/>
          <w:sz w:val="36"/>
          <w:szCs w:val="28"/>
        </w:rPr>
        <w:t xml:space="preserve"> </w:t>
      </w:r>
    </w:p>
    <w:p w14:paraId="634E0A7C" w14:textId="77777777" w:rsidR="00883B0D" w:rsidRPr="00C31FFD" w:rsidRDefault="00883B0D" w:rsidP="00883B0D">
      <w:pPr>
        <w:shd w:val="clear" w:color="auto" w:fill="FFFFFF"/>
        <w:spacing w:line="360" w:lineRule="atLeast"/>
        <w:jc w:val="both"/>
        <w:rPr>
          <w:rFonts w:ascii="Arial" w:hAnsi="Arial" w:cs="Arial"/>
          <w:color w:val="464646"/>
          <w:sz w:val="26"/>
          <w:szCs w:val="26"/>
        </w:rPr>
      </w:pPr>
    </w:p>
    <w:p w14:paraId="43F52F15" w14:textId="77777777" w:rsidR="00883B0D" w:rsidRPr="00C31FFD"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41"/>
          <w:szCs w:val="41"/>
        </w:rPr>
      </w:pPr>
      <w:bookmarkStart w:id="12" w:name="_Toc79667480"/>
      <w:r w:rsidRPr="004A1635">
        <w:rPr>
          <w:rFonts w:ascii="Arial" w:hAnsi="Arial" w:cs="Arial"/>
          <w:color w:val="0077B4"/>
          <w:sz w:val="32"/>
          <w:szCs w:val="32"/>
        </w:rPr>
        <w:t>Welche Aufgaben kommen konkret auf mich als Anlagenbetreiber zu?</w:t>
      </w:r>
      <w:bookmarkEnd w:id="12"/>
    </w:p>
    <w:p w14:paraId="301C1D7C" w14:textId="77777777" w:rsidR="00883B0D" w:rsidRPr="004A1635" w:rsidRDefault="00883B0D" w:rsidP="00883B0D">
      <w:pPr>
        <w:shd w:val="clear" w:color="auto" w:fill="FFFFFF"/>
        <w:spacing w:line="360" w:lineRule="atLeast"/>
        <w:jc w:val="both"/>
        <w:rPr>
          <w:rFonts w:ascii="Arial" w:hAnsi="Arial" w:cs="Arial"/>
          <w:color w:val="464646"/>
        </w:rPr>
      </w:pPr>
      <w:r w:rsidRPr="004A1635">
        <w:rPr>
          <w:rFonts w:ascii="Arial" w:hAnsi="Arial" w:cs="Arial"/>
          <w:color w:val="464646"/>
        </w:rPr>
        <w:t>Mitunter müssen Sie oder Ihre Dienstleister folgende Aufgaben für den RD 2.0 erfüllen:</w:t>
      </w:r>
    </w:p>
    <w:p w14:paraId="41A3E441" w14:textId="77777777" w:rsidR="00883B0D" w:rsidRPr="004A1635" w:rsidRDefault="00883B0D" w:rsidP="00883B0D">
      <w:pPr>
        <w:numPr>
          <w:ilvl w:val="0"/>
          <w:numId w:val="2"/>
        </w:numPr>
        <w:shd w:val="clear" w:color="auto" w:fill="FFFFFF"/>
        <w:spacing w:after="0" w:line="360" w:lineRule="atLeast"/>
        <w:rPr>
          <w:rFonts w:ascii="Arial" w:hAnsi="Arial" w:cs="Arial"/>
          <w:color w:val="464646"/>
        </w:rPr>
      </w:pPr>
      <w:r w:rsidRPr="004A1635">
        <w:rPr>
          <w:rFonts w:ascii="Arial" w:hAnsi="Arial" w:cs="Arial"/>
          <w:color w:val="464646"/>
        </w:rPr>
        <w:t>Stammdaten der Erzeugungseinheiten liefern</w:t>
      </w:r>
    </w:p>
    <w:p w14:paraId="47787305" w14:textId="77777777" w:rsidR="00883B0D" w:rsidRPr="004A1635" w:rsidRDefault="00883B0D" w:rsidP="00883B0D">
      <w:pPr>
        <w:numPr>
          <w:ilvl w:val="0"/>
          <w:numId w:val="2"/>
        </w:numPr>
        <w:shd w:val="clear" w:color="auto" w:fill="FFFFFF"/>
        <w:spacing w:after="0" w:line="360" w:lineRule="atLeast"/>
        <w:rPr>
          <w:rFonts w:ascii="Arial" w:hAnsi="Arial" w:cs="Arial"/>
          <w:color w:val="464646"/>
        </w:rPr>
      </w:pPr>
      <w:r w:rsidRPr="004A1635">
        <w:rPr>
          <w:rFonts w:ascii="Arial" w:hAnsi="Arial" w:cs="Arial"/>
          <w:color w:val="464646"/>
        </w:rPr>
        <w:t>Prognosen für die Erzeugungseinheiten liefern</w:t>
      </w:r>
    </w:p>
    <w:p w14:paraId="72E165BF" w14:textId="77777777" w:rsidR="00883B0D" w:rsidRPr="004A1635" w:rsidRDefault="00883B0D" w:rsidP="00883B0D">
      <w:pPr>
        <w:numPr>
          <w:ilvl w:val="0"/>
          <w:numId w:val="2"/>
        </w:numPr>
        <w:shd w:val="clear" w:color="auto" w:fill="FFFFFF"/>
        <w:spacing w:after="0" w:line="360" w:lineRule="atLeast"/>
        <w:rPr>
          <w:rFonts w:ascii="Arial" w:hAnsi="Arial" w:cs="Arial"/>
          <w:color w:val="464646"/>
        </w:rPr>
      </w:pPr>
      <w:r w:rsidRPr="004A1635">
        <w:rPr>
          <w:rFonts w:ascii="Arial" w:hAnsi="Arial" w:cs="Arial"/>
          <w:color w:val="464646"/>
        </w:rPr>
        <w:t>Informationen über Beschränkungen mitteilen</w:t>
      </w:r>
    </w:p>
    <w:p w14:paraId="4C0955E9" w14:textId="77777777" w:rsidR="00883B0D" w:rsidRPr="004A1635" w:rsidRDefault="00883B0D" w:rsidP="00883B0D">
      <w:pPr>
        <w:numPr>
          <w:ilvl w:val="0"/>
          <w:numId w:val="2"/>
        </w:numPr>
        <w:shd w:val="clear" w:color="auto" w:fill="FFFFFF"/>
        <w:spacing w:after="0" w:line="360" w:lineRule="atLeast"/>
        <w:rPr>
          <w:rFonts w:ascii="Arial" w:hAnsi="Arial" w:cs="Arial"/>
          <w:color w:val="464646"/>
        </w:rPr>
      </w:pPr>
      <w:r w:rsidRPr="004A1635">
        <w:rPr>
          <w:rFonts w:ascii="Arial" w:hAnsi="Arial" w:cs="Arial"/>
          <w:color w:val="464646"/>
        </w:rPr>
        <w:t>Echtzeitdaten bereitstellen</w:t>
      </w:r>
    </w:p>
    <w:p w14:paraId="1D31997F" w14:textId="77777777" w:rsidR="00883B0D" w:rsidRPr="004A1635" w:rsidRDefault="00883B0D" w:rsidP="00883B0D">
      <w:pPr>
        <w:numPr>
          <w:ilvl w:val="0"/>
          <w:numId w:val="2"/>
        </w:numPr>
        <w:shd w:val="clear" w:color="auto" w:fill="FFFFFF"/>
        <w:spacing w:after="0" w:line="360" w:lineRule="atLeast"/>
        <w:rPr>
          <w:rFonts w:ascii="Arial" w:hAnsi="Arial" w:cs="Arial"/>
          <w:color w:val="464646"/>
        </w:rPr>
      </w:pPr>
      <w:r w:rsidRPr="004A1635">
        <w:rPr>
          <w:rFonts w:ascii="Arial" w:hAnsi="Arial" w:cs="Arial"/>
          <w:color w:val="464646"/>
        </w:rPr>
        <w:t>Abrechnungsdaten bereitstellen</w:t>
      </w:r>
    </w:p>
    <w:p w14:paraId="12DA6C6A" w14:textId="77777777" w:rsidR="00883B0D" w:rsidRPr="004A1635" w:rsidRDefault="00883B0D" w:rsidP="00883B0D">
      <w:pPr>
        <w:shd w:val="clear" w:color="auto" w:fill="FFFFFF"/>
        <w:spacing w:line="360" w:lineRule="atLeast"/>
        <w:ind w:left="720"/>
        <w:rPr>
          <w:rFonts w:ascii="Arial" w:hAnsi="Arial" w:cs="Arial"/>
          <w:color w:val="464646"/>
        </w:rPr>
      </w:pPr>
    </w:p>
    <w:p w14:paraId="607DD8BA" w14:textId="77777777" w:rsidR="00883B0D" w:rsidRPr="00C31FFD" w:rsidRDefault="00883B0D" w:rsidP="00883B0D">
      <w:pPr>
        <w:shd w:val="clear" w:color="auto" w:fill="FFFFFF"/>
        <w:spacing w:line="360" w:lineRule="atLeast"/>
        <w:jc w:val="both"/>
        <w:rPr>
          <w:rFonts w:ascii="Arial" w:hAnsi="Arial" w:cs="Arial"/>
          <w:color w:val="464646"/>
          <w:sz w:val="26"/>
          <w:szCs w:val="26"/>
        </w:rPr>
      </w:pPr>
      <w:r w:rsidRPr="004A1635">
        <w:rPr>
          <w:rFonts w:ascii="Arial" w:hAnsi="Arial" w:cs="Arial"/>
          <w:color w:val="464646"/>
        </w:rPr>
        <w:t xml:space="preserve">Detailinformationen zu diesen Pflichten finden Sie in den Festlegungen </w:t>
      </w:r>
      <w:hyperlink r:id="rId18" w:history="1">
        <w:r w:rsidRPr="004A1635">
          <w:rPr>
            <w:rStyle w:val="Hyperlink"/>
            <w:rFonts w:ascii="Arial" w:hAnsi="Arial" w:cs="Arial"/>
            <w:color w:val="0893D2"/>
          </w:rPr>
          <w:t>BK6-20-059</w:t>
        </w:r>
      </w:hyperlink>
      <w:r w:rsidRPr="004A1635">
        <w:rPr>
          <w:rFonts w:ascii="Arial" w:hAnsi="Arial" w:cs="Arial"/>
          <w:color w:val="464646"/>
        </w:rPr>
        <w:t xml:space="preserve">, und </w:t>
      </w:r>
      <w:hyperlink r:id="rId19" w:history="1">
        <w:r w:rsidRPr="004A1635">
          <w:rPr>
            <w:rStyle w:val="Hyperlink"/>
            <w:rFonts w:ascii="Arial" w:hAnsi="Arial" w:cs="Arial"/>
            <w:color w:val="0893D2"/>
          </w:rPr>
          <w:t>BK6-20-061</w:t>
        </w:r>
      </w:hyperlink>
      <w:r w:rsidRPr="004A1635">
        <w:rPr>
          <w:rStyle w:val="Hyperlink"/>
          <w:rFonts w:ascii="Arial" w:hAnsi="Arial" w:cs="Arial"/>
          <w:color w:val="0893D2"/>
        </w:rPr>
        <w:t xml:space="preserve"> </w:t>
      </w:r>
      <w:r w:rsidRPr="004A1635">
        <w:rPr>
          <w:rFonts w:ascii="Arial" w:hAnsi="Arial" w:cs="Arial"/>
          <w:color w:val="464646"/>
        </w:rPr>
        <w:t>der Bundesnetzagentur (siehe Allgemeine Fragen) sowie auf der Webseite des „</w:t>
      </w:r>
      <w:hyperlink r:id="rId20" w:history="1">
        <w:r w:rsidRPr="004A1635">
          <w:rPr>
            <w:rStyle w:val="Hyperlink"/>
            <w:rFonts w:ascii="Arial" w:hAnsi="Arial" w:cs="Arial"/>
            <w:color w:val="0077B4"/>
          </w:rPr>
          <w:t>Bundesverbandes der deutschen Energie- und Wasserwirtschaft (</w:t>
        </w:r>
        <w:proofErr w:type="spellStart"/>
        <w:r w:rsidRPr="004A1635">
          <w:rPr>
            <w:rStyle w:val="Hyperlink"/>
            <w:rFonts w:ascii="Arial" w:hAnsi="Arial" w:cs="Arial"/>
            <w:color w:val="0077B4"/>
          </w:rPr>
          <w:t>bdew</w:t>
        </w:r>
        <w:proofErr w:type="spellEnd"/>
      </w:hyperlink>
      <w:r w:rsidRPr="004A1635">
        <w:rPr>
          <w:rFonts w:ascii="Arial" w:hAnsi="Arial" w:cs="Arial"/>
          <w:color w:val="464646"/>
        </w:rPr>
        <w:t>)".</w:t>
      </w:r>
      <w:r w:rsidRPr="00C31FFD">
        <w:rPr>
          <w:rFonts w:ascii="Arial" w:hAnsi="Arial" w:cs="Arial"/>
          <w:color w:val="464646"/>
          <w:sz w:val="26"/>
          <w:szCs w:val="26"/>
        </w:rPr>
        <w:br w:type="page"/>
      </w:r>
    </w:p>
    <w:p w14:paraId="56F03694" w14:textId="77777777" w:rsidR="00883B0D" w:rsidRPr="004A1635"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13" w:name="_Toc79667481"/>
      <w:r w:rsidRPr="004A1635">
        <w:rPr>
          <w:rFonts w:ascii="Arial" w:hAnsi="Arial" w:cs="Arial"/>
          <w:color w:val="0077B4"/>
          <w:sz w:val="32"/>
          <w:szCs w:val="32"/>
        </w:rPr>
        <w:lastRenderedPageBreak/>
        <w:t xml:space="preserve">Sind Änderungen an der Erzeugungsanlage oder an der Fernwirkankopplung der Erzeugungsanlagen durch mich als Anlagenbetreiber für das </w:t>
      </w:r>
      <w:proofErr w:type="spellStart"/>
      <w:r w:rsidRPr="004A1635">
        <w:rPr>
          <w:rFonts w:ascii="Arial" w:hAnsi="Arial" w:cs="Arial"/>
          <w:color w:val="0077B4"/>
          <w:sz w:val="32"/>
          <w:szCs w:val="32"/>
        </w:rPr>
        <w:t>Redispatch</w:t>
      </w:r>
      <w:proofErr w:type="spellEnd"/>
      <w:r w:rsidRPr="004A1635">
        <w:rPr>
          <w:rFonts w:ascii="Arial" w:hAnsi="Arial" w:cs="Arial"/>
          <w:color w:val="0077B4"/>
          <w:sz w:val="32"/>
          <w:szCs w:val="32"/>
        </w:rPr>
        <w:t xml:space="preserve"> 2.0 vorzunehmen?</w:t>
      </w:r>
      <w:bookmarkEnd w:id="13"/>
    </w:p>
    <w:p w14:paraId="586AB1E4" w14:textId="46F4E06B" w:rsidR="00883B0D" w:rsidRPr="004A1635" w:rsidRDefault="00883B0D" w:rsidP="00883B0D">
      <w:pPr>
        <w:shd w:val="clear" w:color="auto" w:fill="FFFFFF"/>
        <w:spacing w:line="360" w:lineRule="atLeast"/>
        <w:jc w:val="both"/>
        <w:rPr>
          <w:rFonts w:ascii="Arial" w:hAnsi="Arial" w:cs="Arial"/>
          <w:strike/>
          <w14:numForm w14:val="lining"/>
        </w:rPr>
      </w:pPr>
      <w:r w:rsidRPr="004A1635">
        <w:rPr>
          <w:rFonts w:ascii="Arial" w:hAnsi="Arial" w:cs="Arial"/>
          <w:color w:val="464646"/>
        </w:rPr>
        <w:t xml:space="preserve">Neuere Steuerungstechnik ermöglicht die Anlagen optimaler in die RD 2.0 Prozesse zu integrieren. Der Gesetzgeber hat mit Umsetzung des </w:t>
      </w:r>
      <w:proofErr w:type="spellStart"/>
      <w:r w:rsidRPr="004A1635">
        <w:rPr>
          <w:rFonts w:ascii="Arial" w:hAnsi="Arial" w:cs="Arial"/>
          <w:color w:val="464646"/>
        </w:rPr>
        <w:t>Redispatch</w:t>
      </w:r>
      <w:proofErr w:type="spellEnd"/>
      <w:r w:rsidRPr="004A1635">
        <w:rPr>
          <w:rFonts w:ascii="Arial" w:hAnsi="Arial" w:cs="Arial"/>
          <w:color w:val="464646"/>
        </w:rPr>
        <w:t xml:space="preserve"> 2.0 im Energiewirtschaftsgesetz (EnWG) die Wirkleistungsbegrenzung auf die Erzeugungsanpassung an Stelle der Anpassung der Einspeisung geändert. Für die technische Umsetzung beachten Sie bitte die ergänzenden Netzbetreiber-Anforderungen Ihres zuständigen Anschlussnetzbetreibers. Diese behalten sich vor, Änderungen bzw. andere Verfahren für die Wirkleistungsbegrenzung zu fordern. Nach aktuellem Stand kann auch eine Anpassung der Steuertechnik im Zuge des Rollouts intelligenter Messsysteme</w:t>
      </w:r>
      <w:r w:rsidR="004A1635">
        <w:rPr>
          <w:rFonts w:ascii="Arial" w:hAnsi="Arial" w:cs="Arial"/>
          <w:color w:val="464646"/>
        </w:rPr>
        <w:t xml:space="preserve"> </w:t>
      </w:r>
      <w:r w:rsidRPr="004A1635">
        <w:rPr>
          <w:rFonts w:ascii="Arial" w:hAnsi="Arial" w:cs="Arial"/>
          <w:color w:val="464646"/>
        </w:rPr>
        <w:t>inkl. Fernsteuerungstechnik für die IST-Einspeisung und Wirkleistungsbegrenzung vorgesehen sein.</w:t>
      </w:r>
    </w:p>
    <w:p w14:paraId="103767C6" w14:textId="77777777" w:rsidR="00883B0D" w:rsidRPr="004A1635" w:rsidRDefault="00883B0D" w:rsidP="00883B0D">
      <w:pPr>
        <w:shd w:val="clear" w:color="auto" w:fill="FFFFFF"/>
        <w:spacing w:after="225" w:line="360" w:lineRule="atLeast"/>
        <w:jc w:val="both"/>
        <w:rPr>
          <w:rFonts w:ascii="Arial" w:hAnsi="Arial" w:cs="Arial"/>
          <w:strike/>
        </w:rPr>
      </w:pPr>
    </w:p>
    <w:p w14:paraId="3894D8A5" w14:textId="77777777" w:rsidR="00883B0D" w:rsidRPr="00BF0831"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14" w:name="_Toc79667482"/>
      <w:r w:rsidRPr="00BF0831">
        <w:rPr>
          <w:rFonts w:ascii="Arial" w:hAnsi="Arial" w:cs="Arial"/>
          <w:color w:val="0077B4"/>
          <w:sz w:val="32"/>
          <w:szCs w:val="32"/>
        </w:rPr>
        <w:t>Muss ich Daten, die ich einmal mitgeteilt habe, später ändern oder korrigieren?</w:t>
      </w:r>
      <w:bookmarkEnd w:id="14"/>
    </w:p>
    <w:p w14:paraId="4147F0E2" w14:textId="77777777" w:rsidR="00883B0D" w:rsidRPr="00BF0831" w:rsidRDefault="00883B0D" w:rsidP="00883B0D">
      <w:pPr>
        <w:shd w:val="clear" w:color="auto" w:fill="FFFFFF"/>
        <w:spacing w:line="360" w:lineRule="atLeast"/>
        <w:jc w:val="both"/>
        <w:rPr>
          <w:rFonts w:ascii="Arial" w:hAnsi="Arial" w:cs="Arial"/>
          <w:color w:val="464646"/>
        </w:rPr>
      </w:pPr>
      <w:r w:rsidRPr="00BF0831">
        <w:rPr>
          <w:rFonts w:ascii="Arial" w:hAnsi="Arial" w:cs="Arial"/>
          <w:color w:val="464646"/>
        </w:rPr>
        <w:t>Ja. Die initial übermittelten Stammdaten sind bei tatsächlichen Änderungen an der Anlage anzupassen. Alle weiteren Daten müssen im Rahmen der regelmäßigen Meldezyklen über die RD 2.0 vorgegebenen Datenwege aktualisiert werden.</w:t>
      </w:r>
    </w:p>
    <w:p w14:paraId="7FF0D7C1" w14:textId="77777777" w:rsidR="00883B0D" w:rsidRPr="00C31FFD" w:rsidRDefault="00883B0D" w:rsidP="00883B0D">
      <w:pPr>
        <w:rPr>
          <w:rFonts w:ascii="Arial" w:hAnsi="Arial" w:cs="Arial"/>
          <w:color w:val="464646"/>
          <w:sz w:val="26"/>
          <w:szCs w:val="26"/>
        </w:rPr>
      </w:pPr>
      <w:r w:rsidRPr="00C31FFD">
        <w:rPr>
          <w:rFonts w:ascii="Arial" w:hAnsi="Arial" w:cs="Arial"/>
          <w:color w:val="464646"/>
          <w:sz w:val="26"/>
          <w:szCs w:val="26"/>
        </w:rPr>
        <w:br w:type="page"/>
      </w:r>
    </w:p>
    <w:p w14:paraId="5591F628" w14:textId="77777777" w:rsidR="00883B0D" w:rsidRPr="00BF0831"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15" w:name="_Toc79667483"/>
      <w:r w:rsidRPr="00BF0831">
        <w:rPr>
          <w:rFonts w:ascii="Arial" w:hAnsi="Arial" w:cs="Arial"/>
          <w:color w:val="0077B4"/>
          <w:sz w:val="32"/>
          <w:szCs w:val="32"/>
        </w:rPr>
        <w:lastRenderedPageBreak/>
        <w:t>Was sind Einsatzverantwortlicher (EIV) und Betreiber der technischen Ressource (BTR)?</w:t>
      </w:r>
      <w:bookmarkEnd w:id="15"/>
    </w:p>
    <w:p w14:paraId="5B9D3DDD" w14:textId="77777777" w:rsidR="00883B0D" w:rsidRPr="00BF0831" w:rsidRDefault="00883B0D" w:rsidP="00883B0D">
      <w:pPr>
        <w:shd w:val="clear" w:color="auto" w:fill="FFFFFF"/>
        <w:spacing w:line="360" w:lineRule="atLeast"/>
        <w:rPr>
          <w:rFonts w:ascii="Arial" w:hAnsi="Arial" w:cs="Arial"/>
          <w:color w:val="464646"/>
        </w:rPr>
      </w:pPr>
      <w:r w:rsidRPr="00BF0831">
        <w:rPr>
          <w:rFonts w:ascii="Arial" w:hAnsi="Arial" w:cs="Arial"/>
          <w:color w:val="464646"/>
        </w:rPr>
        <w:t xml:space="preserve">Das sind zwei neue Marktrollen, die mit uns zusammen den </w:t>
      </w:r>
      <w:proofErr w:type="spellStart"/>
      <w:r w:rsidRPr="00BF0831">
        <w:rPr>
          <w:rFonts w:ascii="Arial" w:hAnsi="Arial" w:cs="Arial"/>
          <w:color w:val="464646"/>
        </w:rPr>
        <w:t>Redispatch</w:t>
      </w:r>
      <w:proofErr w:type="spellEnd"/>
      <w:r w:rsidRPr="00BF0831">
        <w:rPr>
          <w:rFonts w:ascii="Arial" w:hAnsi="Arial" w:cs="Arial"/>
          <w:color w:val="464646"/>
        </w:rPr>
        <w:t xml:space="preserve"> 2.0 </w:t>
      </w:r>
    </w:p>
    <w:p w14:paraId="3A5B1F40" w14:textId="77777777" w:rsidR="00883B0D" w:rsidRPr="00BF0831" w:rsidRDefault="00883B0D" w:rsidP="00883B0D">
      <w:pPr>
        <w:shd w:val="clear" w:color="auto" w:fill="FFFFFF"/>
        <w:spacing w:line="360" w:lineRule="atLeast"/>
        <w:rPr>
          <w:rFonts w:ascii="Arial" w:hAnsi="Arial" w:cs="Arial"/>
          <w:color w:val="464646"/>
        </w:rPr>
      </w:pPr>
      <w:r w:rsidRPr="00BF0831">
        <w:rPr>
          <w:rFonts w:ascii="Arial" w:hAnsi="Arial" w:cs="Arial"/>
          <w:color w:val="464646"/>
        </w:rPr>
        <w:t>managen.</w:t>
      </w:r>
    </w:p>
    <w:p w14:paraId="54CABD87" w14:textId="77777777" w:rsidR="00883B0D" w:rsidRPr="00BF0831" w:rsidRDefault="00883B0D" w:rsidP="00883B0D">
      <w:pPr>
        <w:numPr>
          <w:ilvl w:val="0"/>
          <w:numId w:val="1"/>
        </w:numPr>
        <w:shd w:val="clear" w:color="auto" w:fill="FFFFFF"/>
        <w:spacing w:after="0" w:line="360" w:lineRule="atLeast"/>
        <w:rPr>
          <w:rFonts w:ascii="Arial" w:hAnsi="Arial" w:cs="Arial"/>
          <w:color w:val="464646"/>
        </w:rPr>
      </w:pPr>
      <w:r w:rsidRPr="00BF0831">
        <w:rPr>
          <w:rFonts w:ascii="Arial" w:hAnsi="Arial" w:cs="Arial"/>
          <w:color w:val="464646"/>
        </w:rPr>
        <w:t>Einsatzverantwortlicher (EIV)</w:t>
      </w:r>
    </w:p>
    <w:p w14:paraId="00D5D7BD" w14:textId="77777777" w:rsidR="00883B0D" w:rsidRPr="00BF0831" w:rsidRDefault="00883B0D" w:rsidP="00883B0D">
      <w:pPr>
        <w:shd w:val="clear" w:color="auto" w:fill="FFFFFF"/>
        <w:spacing w:line="360" w:lineRule="atLeast"/>
        <w:ind w:left="720"/>
        <w:jc w:val="both"/>
        <w:rPr>
          <w:rFonts w:ascii="Arial" w:hAnsi="Arial" w:cs="Arial"/>
          <w:color w:val="464646"/>
        </w:rPr>
      </w:pPr>
      <w:r w:rsidRPr="00BF0831">
        <w:rPr>
          <w:rFonts w:ascii="Arial" w:hAnsi="Arial" w:cs="Arial"/>
          <w:color w:val="464646"/>
        </w:rPr>
        <w:t xml:space="preserve">Der EIV kümmert sich um die Daten vor einer </w:t>
      </w:r>
      <w:proofErr w:type="spellStart"/>
      <w:r w:rsidRPr="00BF0831">
        <w:rPr>
          <w:rFonts w:ascii="Arial" w:hAnsi="Arial" w:cs="Arial"/>
          <w:color w:val="464646"/>
        </w:rPr>
        <w:t>Redispatch</w:t>
      </w:r>
      <w:proofErr w:type="spellEnd"/>
      <w:r w:rsidRPr="00BF0831">
        <w:rPr>
          <w:rFonts w:ascii="Arial" w:hAnsi="Arial" w:cs="Arial"/>
          <w:color w:val="464646"/>
        </w:rPr>
        <w:t>-Maßnahme. Er übermittelt zum Beispiel die Stammdaten sowie die Prognosen Ihrer Anlage.</w:t>
      </w:r>
    </w:p>
    <w:p w14:paraId="26C20C28" w14:textId="77777777" w:rsidR="00883B0D" w:rsidRPr="00BF0831" w:rsidRDefault="00883B0D" w:rsidP="00883B0D">
      <w:pPr>
        <w:numPr>
          <w:ilvl w:val="0"/>
          <w:numId w:val="1"/>
        </w:numPr>
        <w:shd w:val="clear" w:color="auto" w:fill="FFFFFF"/>
        <w:spacing w:after="0" w:line="360" w:lineRule="atLeast"/>
        <w:rPr>
          <w:rFonts w:ascii="Arial" w:hAnsi="Arial" w:cs="Arial"/>
          <w:color w:val="464646"/>
        </w:rPr>
      </w:pPr>
      <w:r w:rsidRPr="00BF0831">
        <w:rPr>
          <w:rFonts w:ascii="Arial" w:hAnsi="Arial" w:cs="Arial"/>
          <w:color w:val="464646"/>
        </w:rPr>
        <w:t>Betreiber der technischen Ressource (BTR)</w:t>
      </w:r>
    </w:p>
    <w:p w14:paraId="7D593198" w14:textId="77777777" w:rsidR="00883B0D" w:rsidRPr="00BF0831" w:rsidRDefault="00883B0D" w:rsidP="00883B0D">
      <w:pPr>
        <w:shd w:val="clear" w:color="auto" w:fill="FFFFFF"/>
        <w:spacing w:line="360" w:lineRule="atLeast"/>
        <w:ind w:left="720"/>
        <w:jc w:val="both"/>
        <w:rPr>
          <w:rFonts w:ascii="Arial" w:hAnsi="Arial" w:cs="Arial"/>
          <w:color w:val="464646"/>
        </w:rPr>
      </w:pPr>
      <w:r w:rsidRPr="00BF0831">
        <w:rPr>
          <w:rFonts w:ascii="Arial" w:hAnsi="Arial" w:cs="Arial"/>
          <w:color w:val="464646"/>
        </w:rPr>
        <w:t xml:space="preserve">Der BTR sendet uns die Abrechnungsdaten nach der </w:t>
      </w:r>
      <w:proofErr w:type="spellStart"/>
      <w:r w:rsidRPr="00BF0831">
        <w:rPr>
          <w:rFonts w:ascii="Arial" w:hAnsi="Arial" w:cs="Arial"/>
          <w:color w:val="464646"/>
        </w:rPr>
        <w:t>Redispatch</w:t>
      </w:r>
      <w:proofErr w:type="spellEnd"/>
      <w:r w:rsidRPr="00BF0831">
        <w:rPr>
          <w:rFonts w:ascii="Arial" w:hAnsi="Arial" w:cs="Arial"/>
          <w:color w:val="464646"/>
        </w:rPr>
        <w:t>-Maß</w:t>
      </w:r>
      <w:r w:rsidRPr="00BF0831">
        <w:rPr>
          <w:rFonts w:ascii="Arial" w:hAnsi="Arial" w:cs="Arial"/>
          <w:color w:val="464646"/>
        </w:rPr>
        <w:softHyphen/>
        <w:t>nahme. Damit können wir den Ausfall der Anlage abrechnen.</w:t>
      </w:r>
    </w:p>
    <w:p w14:paraId="61D0A278" w14:textId="77777777" w:rsidR="00883B0D" w:rsidRPr="00BF0831" w:rsidRDefault="00883B0D" w:rsidP="00883B0D">
      <w:pPr>
        <w:shd w:val="clear" w:color="auto" w:fill="FFFFFF"/>
        <w:spacing w:line="360" w:lineRule="atLeast"/>
        <w:ind w:left="720"/>
        <w:jc w:val="both"/>
        <w:rPr>
          <w:rFonts w:ascii="Arial" w:hAnsi="Arial" w:cs="Arial"/>
          <w:color w:val="464646"/>
        </w:rPr>
      </w:pPr>
    </w:p>
    <w:p w14:paraId="1BF5BCC6" w14:textId="77777777" w:rsidR="00883B0D" w:rsidRPr="00BF0831" w:rsidRDefault="00883B0D" w:rsidP="00883B0D">
      <w:pPr>
        <w:shd w:val="clear" w:color="auto" w:fill="FFFFFF"/>
        <w:spacing w:after="225" w:line="360" w:lineRule="atLeast"/>
        <w:jc w:val="both"/>
        <w:rPr>
          <w:rFonts w:ascii="Arial" w:hAnsi="Arial" w:cs="Arial"/>
          <w:color w:val="464646"/>
        </w:rPr>
      </w:pPr>
      <w:r w:rsidRPr="00BF0831">
        <w:rPr>
          <w:rFonts w:ascii="Arial" w:hAnsi="Arial" w:cs="Arial"/>
          <w:color w:val="464646"/>
        </w:rPr>
        <w:t>Die Bundesnetzagentur hat die Rollen getrennt, damit Sie diese auch an Experten für Energiedaten abgeben können. So kann zum Beispiel Ihr Direktvermarkter der EIV und Ihr Abrechnungsdienstleister der BTR werden.</w:t>
      </w:r>
    </w:p>
    <w:p w14:paraId="3D57AFFA" w14:textId="77777777" w:rsidR="00883B0D" w:rsidRPr="00BF0831" w:rsidRDefault="00883B0D" w:rsidP="00883B0D">
      <w:pPr>
        <w:shd w:val="clear" w:color="auto" w:fill="FFFFFF"/>
        <w:spacing w:after="225" w:line="360" w:lineRule="atLeast"/>
        <w:jc w:val="both"/>
        <w:rPr>
          <w:rFonts w:ascii="Arial" w:hAnsi="Arial" w:cs="Arial"/>
          <w:color w:val="464646"/>
        </w:rPr>
      </w:pPr>
    </w:p>
    <w:p w14:paraId="6806DE90" w14:textId="77777777" w:rsidR="00883B0D" w:rsidRPr="00C31FFD" w:rsidRDefault="00883B0D" w:rsidP="00883B0D">
      <w:pPr>
        <w:pBdr>
          <w:top w:val="single" w:sz="6" w:space="17" w:color="D0E6F5"/>
          <w:left w:val="single" w:sz="6" w:space="31" w:color="D0E6F5"/>
          <w:right w:val="single" w:sz="6" w:space="31" w:color="D0E6F5"/>
        </w:pBdr>
        <w:shd w:val="clear" w:color="auto" w:fill="FFFFFF"/>
        <w:spacing w:line="240" w:lineRule="auto"/>
        <w:outlineLvl w:val="2"/>
        <w:rPr>
          <w:rFonts w:ascii="Arial" w:hAnsi="Arial" w:cs="Arial"/>
          <w:color w:val="0077B4"/>
          <w:sz w:val="41"/>
          <w:szCs w:val="41"/>
        </w:rPr>
      </w:pPr>
      <w:bookmarkStart w:id="16" w:name="_Toc79667484"/>
      <w:r w:rsidRPr="00BF0831">
        <w:rPr>
          <w:rFonts w:ascii="Arial" w:hAnsi="Arial" w:cs="Arial"/>
          <w:color w:val="0077B4"/>
          <w:sz w:val="32"/>
          <w:szCs w:val="32"/>
        </w:rPr>
        <w:t>Darf ich die Aufgaben eines Einsatzverantwortlichen (EIV) bzw. des Betreibers der technischen Ressource (BTR) selbst wahrnehmen?</w:t>
      </w:r>
      <w:bookmarkEnd w:id="16"/>
    </w:p>
    <w:p w14:paraId="6A9524DC" w14:textId="77777777" w:rsidR="00883B0D" w:rsidRPr="00BF0831" w:rsidRDefault="00883B0D" w:rsidP="00BF0831">
      <w:pPr>
        <w:shd w:val="clear" w:color="auto" w:fill="FFFFFF"/>
        <w:spacing w:line="360" w:lineRule="atLeast"/>
        <w:jc w:val="both"/>
        <w:rPr>
          <w:rFonts w:ascii="Arial" w:eastAsia="Calibri" w:hAnsi="Arial" w:cs="Arial"/>
          <w:color w:val="333333"/>
        </w:rPr>
      </w:pPr>
      <w:r w:rsidRPr="00BF0831">
        <w:rPr>
          <w:rFonts w:ascii="Arial" w:eastAsia="Calibri" w:hAnsi="Arial" w:cs="Arial"/>
          <w:color w:val="333333"/>
        </w:rPr>
        <w:t>Selbstverständlich dürfen Sie eine oder auch beide Marktrollen selbst erledigen. EIV und BTR haben eine Reihe von automatisierten Datenaustauschprozessen innerhalb kurzer zeitlicher Fristen zu beherrschen, was entsprechende Software, Hardware und die notwendigen IT-Zertifikate erfordert. Sie müssen die Use-Cases sowie die Datenlieferpflichten nach den BNetzA-Festlegungen kennen und abwickeln können – zum Teil 24 Stunden am Tag. Bitte beachten Sie auch die Vorgaben/Prozessleitfäden des BDEW und melden sich bei Bedarf mit den jeweiligen Marktrollen an.</w:t>
      </w:r>
    </w:p>
    <w:p w14:paraId="76B3F0FF" w14:textId="77777777" w:rsidR="00883B0D" w:rsidRPr="00C31FFD" w:rsidRDefault="00883B0D" w:rsidP="00883B0D">
      <w:pPr>
        <w:rPr>
          <w:rFonts w:ascii="Arial" w:eastAsia="Calibri" w:hAnsi="Arial" w:cs="Arial"/>
          <w:color w:val="333333"/>
          <w:sz w:val="26"/>
          <w:szCs w:val="26"/>
        </w:rPr>
      </w:pPr>
      <w:r w:rsidRPr="00C31FFD">
        <w:rPr>
          <w:rFonts w:ascii="Arial" w:eastAsia="Calibri" w:hAnsi="Arial" w:cs="Arial"/>
          <w:color w:val="333333"/>
          <w:sz w:val="26"/>
          <w:szCs w:val="26"/>
        </w:rPr>
        <w:br w:type="page"/>
      </w:r>
    </w:p>
    <w:p w14:paraId="7031681C" w14:textId="77777777" w:rsidR="00883B0D" w:rsidRPr="00C31FFD" w:rsidRDefault="00883B0D" w:rsidP="00883B0D">
      <w:pPr>
        <w:pBdr>
          <w:top w:val="single" w:sz="6" w:space="17" w:color="D0E6F5"/>
          <w:left w:val="single" w:sz="6" w:space="31" w:color="D0E6F5"/>
          <w:right w:val="single" w:sz="6" w:space="31" w:color="D0E6F5"/>
        </w:pBdr>
        <w:shd w:val="clear" w:color="auto" w:fill="FFFFFF"/>
        <w:spacing w:line="240" w:lineRule="auto"/>
        <w:outlineLvl w:val="2"/>
        <w:rPr>
          <w:rFonts w:ascii="Arial" w:hAnsi="Arial" w:cs="Arial"/>
          <w:color w:val="0077B4"/>
          <w:sz w:val="41"/>
          <w:szCs w:val="41"/>
        </w:rPr>
      </w:pPr>
      <w:bookmarkStart w:id="17" w:name="_Toc79667485"/>
      <w:r w:rsidRPr="00BF0831">
        <w:rPr>
          <w:rFonts w:ascii="Arial" w:hAnsi="Arial" w:cs="Arial"/>
          <w:color w:val="0077B4"/>
          <w:sz w:val="32"/>
          <w:szCs w:val="32"/>
        </w:rPr>
        <w:lastRenderedPageBreak/>
        <w:t>Wie erfolgt die Meldung der Rollen des Einsatzverantwortlichen (EIV) und des Betreibers der technischen Ressource (BTR) bei Anlagenaufteilung (z.B. PV-Anlage mit mehrere (Abrechnungs-) Anlagenbetreiber?</w:t>
      </w:r>
      <w:bookmarkEnd w:id="17"/>
      <w:r w:rsidRPr="00BF0831">
        <w:rPr>
          <w:rFonts w:ascii="Arial" w:hAnsi="Arial" w:cs="Arial"/>
          <w:color w:val="0077B4"/>
          <w:sz w:val="32"/>
          <w:szCs w:val="32"/>
        </w:rPr>
        <w:t xml:space="preserve"> </w:t>
      </w:r>
    </w:p>
    <w:p w14:paraId="3273F594" w14:textId="77777777" w:rsidR="00883B0D" w:rsidRPr="009F2E8A" w:rsidRDefault="00883B0D" w:rsidP="009F2E8A">
      <w:pPr>
        <w:shd w:val="clear" w:color="auto" w:fill="FFFFFF"/>
        <w:spacing w:line="360" w:lineRule="atLeast"/>
        <w:jc w:val="both"/>
        <w:rPr>
          <w:rFonts w:ascii="Arial" w:eastAsia="Calibri" w:hAnsi="Arial" w:cs="Arial"/>
          <w:color w:val="333333"/>
        </w:rPr>
      </w:pPr>
      <w:r w:rsidRPr="009F2E8A">
        <w:rPr>
          <w:rFonts w:ascii="Arial" w:eastAsia="Calibri" w:hAnsi="Arial" w:cs="Arial"/>
          <w:color w:val="333333"/>
        </w:rPr>
        <w:t>Jeder Anlagenbetreiber sollte zur Meldung des EIV und BTR für seine Anlage durch den Anschlussnetzbetreiber aufgefordert worden sein. Sind mehrere Anlagen nur gemeinsam steuerbar, müssen alle Anlagen den gleichen EIV und BTR benennen.</w:t>
      </w:r>
    </w:p>
    <w:p w14:paraId="25A10EE7" w14:textId="7A78E1A9" w:rsidR="00883B0D" w:rsidRDefault="00883B0D" w:rsidP="00883B0D">
      <w:pPr>
        <w:shd w:val="clear" w:color="auto" w:fill="FFFFFF"/>
        <w:spacing w:line="256" w:lineRule="auto"/>
        <w:jc w:val="both"/>
        <w:rPr>
          <w:rFonts w:ascii="Arial" w:eastAsia="Calibri" w:hAnsi="Arial" w:cs="Arial"/>
          <w:color w:val="333333"/>
          <w:sz w:val="26"/>
          <w:szCs w:val="26"/>
        </w:rPr>
      </w:pPr>
    </w:p>
    <w:p w14:paraId="0A7607C2" w14:textId="77777777" w:rsidR="00597EF3" w:rsidRPr="00C31FFD" w:rsidRDefault="00597EF3" w:rsidP="00883B0D">
      <w:pPr>
        <w:shd w:val="clear" w:color="auto" w:fill="FFFFFF"/>
        <w:spacing w:line="256" w:lineRule="auto"/>
        <w:jc w:val="both"/>
        <w:rPr>
          <w:rFonts w:ascii="Arial" w:eastAsia="Calibri" w:hAnsi="Arial" w:cs="Arial"/>
          <w:color w:val="333333"/>
          <w:sz w:val="26"/>
          <w:szCs w:val="26"/>
        </w:rPr>
      </w:pPr>
    </w:p>
    <w:p w14:paraId="2EC5691E" w14:textId="77777777" w:rsidR="00883B0D" w:rsidRPr="00C31FFD"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41"/>
          <w:szCs w:val="41"/>
        </w:rPr>
      </w:pPr>
      <w:bookmarkStart w:id="18" w:name="_Toc79667486"/>
      <w:r w:rsidRPr="009F2E8A">
        <w:rPr>
          <w:rFonts w:ascii="Arial" w:hAnsi="Arial" w:cs="Arial"/>
          <w:color w:val="0077B4"/>
          <w:sz w:val="32"/>
          <w:szCs w:val="32"/>
        </w:rPr>
        <w:t>Bin ich als „kleiner“ Anlagenbetreiber (Anlage nicht in der Direktvermarktung) technisch sowie prozessual überhaupt in der Lage die Datenkommunikation der Rollen EIV &amp; BTR selbst umzusetzen? Brauche ich für die Rollen EIV &amp; BTR einen Dienstleister?</w:t>
      </w:r>
      <w:bookmarkEnd w:id="18"/>
    </w:p>
    <w:p w14:paraId="665E7C63" w14:textId="77777777" w:rsidR="00883B0D" w:rsidRPr="009F2E8A" w:rsidRDefault="00883B0D" w:rsidP="00883B0D">
      <w:pPr>
        <w:shd w:val="clear" w:color="auto" w:fill="FFFFFF"/>
        <w:spacing w:line="360" w:lineRule="atLeast"/>
        <w:jc w:val="both"/>
        <w:rPr>
          <w:rFonts w:ascii="Arial" w:hAnsi="Arial" w:cs="Arial"/>
          <w:color w:val="464646"/>
        </w:rPr>
      </w:pPr>
      <w:r w:rsidRPr="009F2E8A">
        <w:rPr>
          <w:rFonts w:ascii="Arial" w:hAnsi="Arial" w:cs="Arial"/>
          <w:color w:val="464646"/>
        </w:rPr>
        <w:t xml:space="preserve">EIV und BTR haben eine Reihe von automatisierten Datenaustauschprozessen innerhalb kurzer zeitlicher Fristen zu beherrschen, was entsprechende Software, Hardware und die notwendigen IT-Zertifikate erfordert. Sie müssen die Use-Cases sowie die Datenlieferpflichten nach den BNetzA-Festlegungen kennen und abwickeln können – zum Teil 24 Stunden am Tag. Bitte beachten Sie auch die Vorgaben/Prozessleitfäden des BDEW und melden sich bei Bedarf mit den jeweiligen Marktrollen an. Es empfiehlt sich daher oftmals einen Dienstleister zu suchen, der diese Aufgaben fristgerecht und vollumfänglich abdecken kann. Können Sie die mit den Marktrollen verbundenen Verantwortlichkeiten selbstständig abdecken, sind Sie nicht verpflichtet einen Dienstleister damit zu beauftragen. </w:t>
      </w:r>
    </w:p>
    <w:p w14:paraId="51D6CFA9" w14:textId="77777777" w:rsidR="00883B0D" w:rsidRPr="00C31FFD" w:rsidRDefault="00883B0D" w:rsidP="00883B0D">
      <w:pPr>
        <w:rPr>
          <w:rFonts w:ascii="Arial" w:hAnsi="Arial" w:cs="Arial"/>
          <w:color w:val="464646"/>
          <w:sz w:val="26"/>
          <w:szCs w:val="26"/>
        </w:rPr>
      </w:pPr>
      <w:r w:rsidRPr="00C31FFD">
        <w:rPr>
          <w:rFonts w:ascii="Arial" w:hAnsi="Arial" w:cs="Arial"/>
          <w:color w:val="464646"/>
          <w:sz w:val="26"/>
          <w:szCs w:val="26"/>
        </w:rPr>
        <w:br w:type="page"/>
      </w:r>
    </w:p>
    <w:p w14:paraId="38E95D3D" w14:textId="77777777" w:rsidR="00883B0D" w:rsidRPr="00C31FFD" w:rsidRDefault="00883B0D" w:rsidP="00883B0D">
      <w:pPr>
        <w:pBdr>
          <w:top w:val="single" w:sz="6" w:space="17" w:color="D0E6F5"/>
          <w:left w:val="single" w:sz="6" w:space="31" w:color="D0E6F5"/>
          <w:right w:val="single" w:sz="6" w:space="31" w:color="D0E6F5"/>
        </w:pBdr>
        <w:shd w:val="clear" w:color="auto" w:fill="FFFFFF"/>
        <w:spacing w:line="240" w:lineRule="auto"/>
        <w:outlineLvl w:val="2"/>
        <w:rPr>
          <w:rFonts w:ascii="Arial" w:hAnsi="Arial" w:cs="Arial"/>
          <w:color w:val="0077B4"/>
          <w:sz w:val="41"/>
          <w:szCs w:val="41"/>
        </w:rPr>
      </w:pPr>
      <w:bookmarkStart w:id="19" w:name="_Toc79667487"/>
      <w:r w:rsidRPr="009F2E8A">
        <w:rPr>
          <w:rFonts w:ascii="Arial" w:hAnsi="Arial" w:cs="Arial"/>
          <w:color w:val="0077B4"/>
          <w:sz w:val="32"/>
          <w:szCs w:val="32"/>
        </w:rPr>
        <w:lastRenderedPageBreak/>
        <w:t>Welche Daten muss ich als Anlagenbetreiber dem Netzbetreiber mitteilen?</w:t>
      </w:r>
      <w:bookmarkEnd w:id="19"/>
    </w:p>
    <w:p w14:paraId="6BAAB4A4" w14:textId="77777777" w:rsidR="00883B0D" w:rsidRPr="009F2E8A" w:rsidRDefault="00883B0D" w:rsidP="00883B0D">
      <w:pPr>
        <w:shd w:val="clear" w:color="auto" w:fill="FFFFFF"/>
        <w:spacing w:line="360" w:lineRule="atLeast"/>
        <w:jc w:val="both"/>
        <w:rPr>
          <w:rFonts w:ascii="Arial" w:hAnsi="Arial" w:cs="Arial"/>
          <w:color w:val="464646"/>
        </w:rPr>
      </w:pPr>
      <w:r w:rsidRPr="009F2E8A">
        <w:rPr>
          <w:rFonts w:ascii="Arial" w:hAnsi="Arial" w:cs="Arial"/>
          <w:color w:val="464646"/>
        </w:rPr>
        <w:t xml:space="preserve">Die Datenlieferverpflichtungen richten sich nach den gewählten Modellen (Abrechnung, </w:t>
      </w:r>
      <w:proofErr w:type="gramStart"/>
      <w:r w:rsidRPr="009F2E8A">
        <w:rPr>
          <w:rFonts w:ascii="Arial" w:hAnsi="Arial" w:cs="Arial"/>
          <w:color w:val="464646"/>
        </w:rPr>
        <w:t>Abruf,…</w:t>
      </w:r>
      <w:proofErr w:type="gramEnd"/>
      <w:r w:rsidRPr="009F2E8A">
        <w:rPr>
          <w:rFonts w:ascii="Arial" w:hAnsi="Arial" w:cs="Arial"/>
          <w:color w:val="464646"/>
        </w:rPr>
        <w:t xml:space="preserve">). Im mutmaßlich aufwandsärmsten Fall mit Nutzung des Prognosemodells als Bilanzierungsmodell und ohne Direktvermarktung müssen im Rahmen des </w:t>
      </w:r>
      <w:proofErr w:type="spellStart"/>
      <w:r w:rsidRPr="009F2E8A">
        <w:rPr>
          <w:rFonts w:ascii="Arial" w:hAnsi="Arial" w:cs="Arial"/>
          <w:color w:val="464646"/>
        </w:rPr>
        <w:t>Redispatch</w:t>
      </w:r>
      <w:proofErr w:type="spellEnd"/>
      <w:r w:rsidRPr="009F2E8A">
        <w:rPr>
          <w:rFonts w:ascii="Arial" w:hAnsi="Arial" w:cs="Arial"/>
          <w:color w:val="464646"/>
        </w:rPr>
        <w:t xml:space="preserve"> 2.0 mindestens Stammdaten und Nichtbeanspruchbarkeiten übermittelt werden. Details zu den erforderlichen Daten können der </w:t>
      </w:r>
      <w:hyperlink r:id="rId21">
        <w:r w:rsidRPr="009F2E8A">
          <w:rPr>
            <w:rFonts w:ascii="Arial" w:hAnsi="Arial" w:cs="Arial"/>
            <w:color w:val="464646"/>
          </w:rPr>
          <w:t>Festlegung zur Informationsbereitstellung vom 23.03.2021 (Az.: BK6-20-061)</w:t>
        </w:r>
      </w:hyperlink>
      <w:r w:rsidRPr="009F2E8A">
        <w:rPr>
          <w:rFonts w:ascii="Arial" w:hAnsi="Arial" w:cs="Arial"/>
          <w:color w:val="464646"/>
        </w:rPr>
        <w:t xml:space="preserve"> entnommen werden. Im Falle eines Abrufes prüft die Rolle „Betreiber einer Technischen Ressource“ (BTR) die ermittelte Ausfallarbeit. Dazu sind je nach Abrechnungsmodell meteorologische Daten zur Verfügung zu stellen.</w:t>
      </w:r>
    </w:p>
    <w:p w14:paraId="0EE0DC5C" w14:textId="77777777" w:rsidR="00883B0D" w:rsidRPr="009F2E8A" w:rsidRDefault="00883B0D" w:rsidP="00883B0D">
      <w:pPr>
        <w:shd w:val="clear" w:color="auto" w:fill="FFFFFF"/>
        <w:spacing w:line="360" w:lineRule="atLeast"/>
        <w:jc w:val="both"/>
        <w:rPr>
          <w:rFonts w:ascii="Arial" w:hAnsi="Arial" w:cs="Arial"/>
          <w:color w:val="464646"/>
        </w:rPr>
      </w:pPr>
      <w:r w:rsidRPr="009F2E8A">
        <w:rPr>
          <w:rFonts w:ascii="Arial" w:hAnsi="Arial" w:cs="Arial"/>
          <w:color w:val="464646"/>
        </w:rPr>
        <w:t>In weiteren Fällen (z.B. Planwertmodell als Bilanzierungsmodell oder Steuerung der Anlage durch einen Direktvermarkter) sind zusätzlich Planungsdaten und ggfs. Echtzeitdaten durch den benannten Einsatzverantwortliche (EIV) zu liefern.</w:t>
      </w:r>
    </w:p>
    <w:p w14:paraId="637274BC" w14:textId="77777777" w:rsidR="00883B0D" w:rsidRPr="009F2E8A" w:rsidRDefault="00883B0D" w:rsidP="00883B0D">
      <w:pPr>
        <w:shd w:val="clear" w:color="auto" w:fill="FFFFFF"/>
        <w:spacing w:line="360" w:lineRule="atLeast"/>
        <w:jc w:val="both"/>
        <w:rPr>
          <w:rFonts w:ascii="Arial" w:hAnsi="Arial" w:cs="Arial"/>
          <w:color w:val="464646"/>
        </w:rPr>
      </w:pPr>
    </w:p>
    <w:p w14:paraId="38F53CCB" w14:textId="77777777" w:rsidR="00883B0D" w:rsidRPr="009F2E8A" w:rsidRDefault="00883B0D" w:rsidP="00883B0D">
      <w:pPr>
        <w:shd w:val="clear" w:color="auto" w:fill="FFFFFF"/>
        <w:spacing w:line="360" w:lineRule="atLeast"/>
        <w:jc w:val="both"/>
        <w:rPr>
          <w:rFonts w:ascii="Arial" w:hAnsi="Arial" w:cs="Arial"/>
          <w:color w:val="464646"/>
        </w:rPr>
      </w:pPr>
    </w:p>
    <w:p w14:paraId="332A1230" w14:textId="77777777" w:rsidR="00883B0D" w:rsidRPr="009F2E8A" w:rsidRDefault="00883B0D" w:rsidP="00883B0D">
      <w:pPr>
        <w:pBdr>
          <w:top w:val="single" w:sz="6" w:space="17"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20" w:name="_Toc79667488"/>
      <w:r w:rsidRPr="009F2E8A">
        <w:rPr>
          <w:rFonts w:ascii="Arial" w:hAnsi="Arial" w:cs="Arial"/>
          <w:color w:val="0077B4"/>
          <w:sz w:val="32"/>
          <w:szCs w:val="32"/>
        </w:rPr>
        <w:t>Ab wann und wie häufig sind die Daten (Stamm-, Planungsdaten und Nichtverfügbarkeiten) mitzuteilen?</w:t>
      </w:r>
      <w:bookmarkEnd w:id="20"/>
    </w:p>
    <w:p w14:paraId="70087820" w14:textId="77777777" w:rsidR="00883B0D" w:rsidRPr="009F2E8A" w:rsidRDefault="00883B0D" w:rsidP="00883B0D">
      <w:pPr>
        <w:shd w:val="clear" w:color="auto" w:fill="FFFFFF"/>
        <w:spacing w:line="360" w:lineRule="atLeast"/>
        <w:jc w:val="both"/>
        <w:rPr>
          <w:rFonts w:ascii="Arial" w:hAnsi="Arial" w:cs="Arial"/>
          <w:color w:val="464646"/>
        </w:rPr>
      </w:pPr>
      <w:r w:rsidRPr="009F2E8A">
        <w:rPr>
          <w:rFonts w:ascii="Arial" w:hAnsi="Arial" w:cs="Arial"/>
          <w:color w:val="464646"/>
        </w:rPr>
        <w:t xml:space="preserve">Stammdaten sind auf Aufforderung des Netzbetreibers frühestens ab dem 01.07.2021 und ab dann bei Änderungen mitzuteilen. Planungsdaten sind erstmals am 29.09.2021 um 14:30 Uhr und ab dann bei Änderungen jeweils stündlich mitzuteilen. Nichtbeanspruchbarkeitsdaten sind unverzüglich, spätestens jedoch eine Stunde nach Bekanntwerden mitzuteilen. Echtzeitdaten sind ab dem 01.10.2021 um 0:00 Uhr mitzuteilen. Echtzeitdaten sind innerhalb eines Zeitintervalls von maximal 60 Sekunden zu aktualisieren. Dies erfolgt über die in RD 2.0 festgelegten Datenwege und die jeweiligen Marktrollen, in dem Fall die EIVs. </w:t>
      </w:r>
    </w:p>
    <w:p w14:paraId="0FF568C7" w14:textId="77777777" w:rsidR="00883B0D" w:rsidRPr="00C31FFD" w:rsidRDefault="00883B0D" w:rsidP="00883B0D">
      <w:pPr>
        <w:rPr>
          <w:rFonts w:ascii="Arial" w:hAnsi="Arial" w:cs="Arial"/>
          <w:color w:val="464646"/>
          <w:sz w:val="26"/>
          <w:szCs w:val="26"/>
        </w:rPr>
      </w:pPr>
      <w:r w:rsidRPr="00C31FFD">
        <w:rPr>
          <w:rFonts w:ascii="Arial" w:hAnsi="Arial" w:cs="Arial"/>
          <w:color w:val="464646"/>
          <w:sz w:val="26"/>
          <w:szCs w:val="26"/>
        </w:rPr>
        <w:br w:type="page"/>
      </w:r>
    </w:p>
    <w:p w14:paraId="54C1453A" w14:textId="77777777" w:rsidR="00883B0D" w:rsidRPr="00C31FFD" w:rsidRDefault="00883B0D" w:rsidP="00883B0D">
      <w:pPr>
        <w:pBdr>
          <w:top w:val="single" w:sz="6" w:space="17" w:color="D0E6F5"/>
          <w:left w:val="single" w:sz="6" w:space="31" w:color="D0E6F5"/>
          <w:right w:val="single" w:sz="6" w:space="31" w:color="D0E6F5"/>
        </w:pBdr>
        <w:shd w:val="clear" w:color="auto" w:fill="FFFFFF"/>
        <w:spacing w:line="240" w:lineRule="auto"/>
        <w:outlineLvl w:val="2"/>
        <w:rPr>
          <w:rFonts w:ascii="Arial" w:hAnsi="Arial" w:cs="Arial"/>
          <w:color w:val="0077B4"/>
          <w:sz w:val="41"/>
          <w:szCs w:val="41"/>
        </w:rPr>
      </w:pPr>
      <w:bookmarkStart w:id="21" w:name="_Toc79667489"/>
      <w:r w:rsidRPr="009F2E8A">
        <w:rPr>
          <w:rFonts w:ascii="Arial" w:hAnsi="Arial" w:cs="Arial"/>
          <w:color w:val="0077B4"/>
          <w:sz w:val="32"/>
          <w:szCs w:val="32"/>
        </w:rPr>
        <w:lastRenderedPageBreak/>
        <w:t>Wie erfolgt die Kommunikation der Wetterdaten bei der Spitzabrechnung?</w:t>
      </w:r>
      <w:bookmarkEnd w:id="21"/>
    </w:p>
    <w:p w14:paraId="15899EFC" w14:textId="77777777" w:rsidR="00883B0D" w:rsidRPr="009F2E8A" w:rsidRDefault="00883B0D" w:rsidP="00883B0D">
      <w:pPr>
        <w:shd w:val="clear" w:color="auto" w:fill="FFFFFF"/>
        <w:spacing w:line="360" w:lineRule="atLeast"/>
        <w:jc w:val="both"/>
        <w:rPr>
          <w:rFonts w:ascii="Arial" w:hAnsi="Arial" w:cs="Arial"/>
          <w:color w:val="464646"/>
        </w:rPr>
      </w:pPr>
      <w:r w:rsidRPr="009F2E8A">
        <w:rPr>
          <w:rFonts w:ascii="Arial" w:hAnsi="Arial" w:cs="Arial"/>
          <w:color w:val="464646"/>
        </w:rPr>
        <w:t xml:space="preserve">Die Kommunikation der Wetterdaten (im Prozess meteorologische Daten) erfolgt in der Rolle „Betreiber einer Technischen Ressource“ (BTR) je Technische Ressource über das EDIFACT Format (MSCONS) im Rahmen der Marktkommunikation. Der Prozess ist in der Festlegung </w:t>
      </w:r>
      <w:hyperlink r:id="rId22">
        <w:r w:rsidRPr="009F2E8A">
          <w:rPr>
            <w:rFonts w:ascii="Arial" w:hAnsi="Arial" w:cs="Arial"/>
            <w:color w:val="464646"/>
          </w:rPr>
          <w:t>BK6-20-059 Anlage 2</w:t>
        </w:r>
      </w:hyperlink>
      <w:r w:rsidRPr="009F2E8A">
        <w:rPr>
          <w:rFonts w:ascii="Arial" w:hAnsi="Arial" w:cs="Arial"/>
          <w:color w:val="464646"/>
        </w:rPr>
        <w:t xml:space="preserve"> beschrieben. Die aktuellen Formate finden Sie unter </w:t>
      </w:r>
      <w:hyperlink r:id="rId23">
        <w:r w:rsidRPr="009F2E8A">
          <w:rPr>
            <w:rFonts w:ascii="Arial" w:hAnsi="Arial" w:cs="Arial"/>
            <w:color w:val="464646"/>
          </w:rPr>
          <w:t>Dokumente: BDEW Forum Datenformate (edi-energy.de)</w:t>
        </w:r>
      </w:hyperlink>
      <w:r w:rsidRPr="009F2E8A">
        <w:rPr>
          <w:rFonts w:ascii="Arial" w:hAnsi="Arial" w:cs="Arial"/>
          <w:color w:val="464646"/>
        </w:rPr>
        <w:t>.</w:t>
      </w:r>
    </w:p>
    <w:p w14:paraId="5BA4E603" w14:textId="6D145E96" w:rsidR="00883B0D" w:rsidRDefault="00883B0D" w:rsidP="00883B0D">
      <w:pPr>
        <w:rPr>
          <w:rFonts w:ascii="Arial" w:hAnsi="Arial" w:cs="Arial"/>
          <w:color w:val="464646"/>
        </w:rPr>
      </w:pPr>
    </w:p>
    <w:p w14:paraId="417D9AC7" w14:textId="77777777" w:rsidR="00597EF3" w:rsidRPr="009F2E8A" w:rsidRDefault="00597EF3" w:rsidP="00883B0D">
      <w:pPr>
        <w:rPr>
          <w:rFonts w:ascii="Arial" w:hAnsi="Arial" w:cs="Arial"/>
          <w:color w:val="464646"/>
        </w:rPr>
      </w:pPr>
    </w:p>
    <w:p w14:paraId="6018F155" w14:textId="77777777" w:rsidR="00883B0D" w:rsidRPr="00C31FFD"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41"/>
          <w:szCs w:val="41"/>
        </w:rPr>
      </w:pPr>
      <w:bookmarkStart w:id="22" w:name="_Toc79667490"/>
      <w:r w:rsidRPr="009F2E8A">
        <w:rPr>
          <w:rFonts w:ascii="Arial" w:hAnsi="Arial" w:cs="Arial"/>
          <w:color w:val="0077B4"/>
          <w:sz w:val="32"/>
          <w:szCs w:val="32"/>
        </w:rPr>
        <w:t>Bietet mein Anschlussnetzbetreiber eine Dienstleistung für die Marktrollen „Einsatzverantwortlicher (EIV)“ und „Betreiber einer technischen Ressource (BTR)“ an?</w:t>
      </w:r>
      <w:bookmarkEnd w:id="22"/>
    </w:p>
    <w:p w14:paraId="37EF2777" w14:textId="77777777" w:rsidR="00883B0D" w:rsidRPr="009F2E8A" w:rsidRDefault="00883B0D" w:rsidP="00883B0D">
      <w:pPr>
        <w:shd w:val="clear" w:color="auto" w:fill="FFFFFF"/>
        <w:spacing w:after="225" w:line="360" w:lineRule="atLeast"/>
        <w:jc w:val="both"/>
        <w:rPr>
          <w:rFonts w:ascii="Arial" w:hAnsi="Arial" w:cs="Arial"/>
          <w:color w:val="464646"/>
        </w:rPr>
      </w:pPr>
      <w:r w:rsidRPr="009F2E8A">
        <w:rPr>
          <w:rFonts w:ascii="Arial" w:hAnsi="Arial" w:cs="Arial"/>
          <w:color w:val="464646"/>
        </w:rPr>
        <w:t>Der Anschlussnetzbetreibende</w:t>
      </w:r>
      <w:r w:rsidRPr="009F2E8A">
        <w:rPr>
          <w:rFonts w:ascii="Arial" w:hAnsi="Arial" w:cs="Arial"/>
          <w:color w:val="FFFFFF"/>
        </w:rPr>
        <w:t xml:space="preserve"> </w:t>
      </w:r>
      <w:r w:rsidRPr="009F2E8A">
        <w:rPr>
          <w:rFonts w:ascii="Arial" w:hAnsi="Arial" w:cs="Arial"/>
          <w:color w:val="464646"/>
        </w:rPr>
        <w:t>kann die Dienstleistung des Einsatzverantwortlichen (EIV) oder Betreibers einer technischen Ressource (BTR) leider nicht anbieten, da diese laut BDEW diese Marktrollen als Netzbetreiber nur unter sehr komplizierten Voraussetzungen und mit großem Aufwand umsetzen können. Als Netzbetreiber sollen und wollen wir uns voll auf unsere Kernaufgaben und damit auf die Rolle des Anschlussnetzbetreibers und den sicheren Stromnetzbetrieb konzentrieren.</w:t>
      </w:r>
    </w:p>
    <w:p w14:paraId="6CC9D50C" w14:textId="77777777" w:rsidR="00883B0D" w:rsidRPr="009F2E8A" w:rsidRDefault="00883B0D" w:rsidP="00883B0D">
      <w:pPr>
        <w:shd w:val="clear" w:color="auto" w:fill="FFFFFF"/>
        <w:spacing w:line="360" w:lineRule="atLeast"/>
        <w:jc w:val="both"/>
        <w:rPr>
          <w:rFonts w:ascii="Arial" w:hAnsi="Arial" w:cs="Arial"/>
          <w:color w:val="464646"/>
        </w:rPr>
      </w:pPr>
      <w:r w:rsidRPr="009F2E8A">
        <w:rPr>
          <w:rFonts w:ascii="Arial" w:hAnsi="Arial" w:cs="Arial"/>
          <w:color w:val="464646"/>
        </w:rPr>
        <w:t xml:space="preserve">Hinweis: Für die Suche nach einem passenden Dienstleister kann ein bzw. Ihr Direktvermarkter hilfreich sein. Sollten Sie keinen haben, können Sie die Marktrolle des Direktvermarkters bzw. Einsatzverantwortlichen oder Betreibers einer technischen Ressource direkt auf der Homepage des </w:t>
      </w:r>
      <w:hyperlink r:id="rId24" w:history="1">
        <w:r w:rsidRPr="009F2E8A">
          <w:rPr>
            <w:rStyle w:val="Hyperlink"/>
            <w:rFonts w:ascii="Arial" w:hAnsi="Arial" w:cs="Arial"/>
            <w:color w:val="0077B4"/>
          </w:rPr>
          <w:t>BDEW</w:t>
        </w:r>
      </w:hyperlink>
      <w:r w:rsidRPr="009F2E8A">
        <w:rPr>
          <w:rFonts w:ascii="Arial" w:hAnsi="Arial" w:cs="Arial"/>
          <w:color w:val="464646"/>
        </w:rPr>
        <w:t xml:space="preserve"> einsehen. Die dort eingetragenen EIV und BTR können Sie kontaktieren und dort auch erfragen, ob sie diese Rollen für Sie als Dienstleistung übernehmen können. </w:t>
      </w:r>
    </w:p>
    <w:p w14:paraId="15FF1EE1" w14:textId="77777777" w:rsidR="00883B0D" w:rsidRPr="009F2E8A" w:rsidRDefault="00883B0D" w:rsidP="00883B0D">
      <w:pPr>
        <w:shd w:val="clear" w:color="auto" w:fill="FFFFFF"/>
        <w:spacing w:line="360" w:lineRule="atLeast"/>
        <w:jc w:val="both"/>
        <w:rPr>
          <w:rFonts w:ascii="Arial" w:hAnsi="Arial" w:cs="Arial"/>
          <w:color w:val="464646"/>
        </w:rPr>
      </w:pPr>
    </w:p>
    <w:p w14:paraId="77505867" w14:textId="77777777" w:rsidR="00883B0D" w:rsidRPr="009F2E8A" w:rsidRDefault="00883B0D" w:rsidP="00883B0D">
      <w:pPr>
        <w:shd w:val="clear" w:color="auto" w:fill="FFFFFF"/>
        <w:spacing w:line="360" w:lineRule="atLeast"/>
        <w:jc w:val="both"/>
        <w:rPr>
          <w:rFonts w:ascii="Arial" w:hAnsi="Arial" w:cs="Arial"/>
          <w:color w:val="464646"/>
        </w:rPr>
      </w:pPr>
    </w:p>
    <w:p w14:paraId="605C703C" w14:textId="77777777" w:rsidR="00883B0D" w:rsidRPr="00C31FFD"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41"/>
          <w:szCs w:val="41"/>
        </w:rPr>
      </w:pPr>
      <w:bookmarkStart w:id="23" w:name="_Toc79667491"/>
      <w:r w:rsidRPr="009F2E8A">
        <w:rPr>
          <w:rFonts w:ascii="Arial" w:hAnsi="Arial" w:cs="Arial"/>
          <w:color w:val="0077B4"/>
          <w:sz w:val="32"/>
          <w:szCs w:val="32"/>
        </w:rPr>
        <w:t>Darf ich meinen EIV und BTR später wechseln?</w:t>
      </w:r>
      <w:bookmarkEnd w:id="23"/>
    </w:p>
    <w:p w14:paraId="554AA1B6" w14:textId="77777777" w:rsidR="00883B0D" w:rsidRPr="009F2E8A" w:rsidRDefault="00883B0D" w:rsidP="00883B0D">
      <w:pPr>
        <w:shd w:val="clear" w:color="auto" w:fill="FFFFFF"/>
        <w:spacing w:line="256" w:lineRule="auto"/>
        <w:rPr>
          <w:rFonts w:ascii="Arial" w:eastAsia="Calibri" w:hAnsi="Arial" w:cs="Arial"/>
          <w:color w:val="333333"/>
        </w:rPr>
      </w:pPr>
      <w:r w:rsidRPr="009F2E8A">
        <w:rPr>
          <w:rFonts w:ascii="Arial" w:eastAsia="Calibri" w:hAnsi="Arial" w:cs="Arial"/>
          <w:color w:val="333333"/>
        </w:rPr>
        <w:t>Ja. Details regelt Ihr Vertrag mit Ihrem Dienstleister.</w:t>
      </w:r>
    </w:p>
    <w:p w14:paraId="2B2A9CE2" w14:textId="77777777" w:rsidR="00883B0D" w:rsidRPr="00C31FFD" w:rsidRDefault="00883B0D" w:rsidP="00883B0D">
      <w:pPr>
        <w:rPr>
          <w:rFonts w:ascii="Arial" w:eastAsia="Calibri" w:hAnsi="Arial" w:cs="Arial"/>
          <w:color w:val="333333"/>
          <w:sz w:val="27"/>
          <w:szCs w:val="27"/>
        </w:rPr>
      </w:pPr>
      <w:r w:rsidRPr="00C31FFD">
        <w:rPr>
          <w:rFonts w:ascii="Arial" w:eastAsia="Calibri" w:hAnsi="Arial" w:cs="Arial"/>
          <w:color w:val="333333"/>
          <w:sz w:val="27"/>
          <w:szCs w:val="27"/>
        </w:rPr>
        <w:br w:type="page"/>
      </w:r>
    </w:p>
    <w:p w14:paraId="1CD154CF" w14:textId="77777777" w:rsidR="00883B0D" w:rsidRPr="00C31FFD" w:rsidRDefault="00883B0D" w:rsidP="00883B0D">
      <w:pPr>
        <w:pStyle w:val="berschrift1"/>
        <w:rPr>
          <w:rFonts w:ascii="Arial" w:hAnsi="Arial" w:cs="Arial"/>
        </w:rPr>
      </w:pPr>
      <w:bookmarkStart w:id="24" w:name="_Toc79667492"/>
      <w:r w:rsidRPr="009F2E8A">
        <w:rPr>
          <w:rFonts w:ascii="Arial" w:hAnsi="Arial" w:cs="Arial"/>
          <w:sz w:val="36"/>
          <w:szCs w:val="28"/>
        </w:rPr>
        <w:lastRenderedPageBreak/>
        <w:t>Connect+/</w:t>
      </w:r>
      <w:proofErr w:type="spellStart"/>
      <w:r w:rsidRPr="009F2E8A">
        <w:rPr>
          <w:rFonts w:ascii="Arial" w:hAnsi="Arial" w:cs="Arial"/>
          <w:sz w:val="36"/>
          <w:szCs w:val="28"/>
        </w:rPr>
        <w:t>Raida</w:t>
      </w:r>
      <w:proofErr w:type="spellEnd"/>
      <w:r w:rsidRPr="009F2E8A">
        <w:rPr>
          <w:rFonts w:ascii="Arial" w:hAnsi="Arial" w:cs="Arial"/>
          <w:sz w:val="36"/>
          <w:szCs w:val="28"/>
        </w:rPr>
        <w:t xml:space="preserve"> und Data Provider</w:t>
      </w:r>
      <w:bookmarkEnd w:id="24"/>
    </w:p>
    <w:p w14:paraId="25AF4059" w14:textId="77777777" w:rsidR="00883B0D" w:rsidRPr="00C31FFD" w:rsidRDefault="00883B0D" w:rsidP="00883B0D">
      <w:pPr>
        <w:shd w:val="clear" w:color="auto" w:fill="FFFFFF"/>
        <w:spacing w:line="256" w:lineRule="auto"/>
        <w:rPr>
          <w:rFonts w:ascii="Arial" w:eastAsia="Calibri" w:hAnsi="Arial" w:cs="Arial"/>
          <w:color w:val="333333"/>
          <w:sz w:val="27"/>
          <w:szCs w:val="27"/>
        </w:rPr>
      </w:pPr>
    </w:p>
    <w:p w14:paraId="4F44642F" w14:textId="77777777" w:rsidR="00883B0D" w:rsidRPr="009F2E8A"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25" w:name="_Toc79667493"/>
      <w:r w:rsidRPr="009F2E8A">
        <w:rPr>
          <w:rFonts w:ascii="Arial" w:hAnsi="Arial" w:cs="Arial"/>
          <w:color w:val="0077B4"/>
          <w:sz w:val="32"/>
          <w:szCs w:val="32"/>
        </w:rPr>
        <w:t>Was ist Connect+ und wofür wird es verwendet?</w:t>
      </w:r>
      <w:bookmarkEnd w:id="25"/>
    </w:p>
    <w:p w14:paraId="0DC42E5A" w14:textId="77777777" w:rsidR="00883B0D" w:rsidRPr="009F2E8A" w:rsidRDefault="00883B0D" w:rsidP="00883B0D">
      <w:pPr>
        <w:shd w:val="clear" w:color="auto" w:fill="FFFFFF"/>
        <w:spacing w:line="360" w:lineRule="atLeast"/>
        <w:jc w:val="both"/>
        <w:rPr>
          <w:rFonts w:ascii="Arial" w:hAnsi="Arial" w:cs="Arial"/>
          <w:color w:val="464646"/>
        </w:rPr>
      </w:pPr>
      <w:r w:rsidRPr="009F2E8A">
        <w:rPr>
          <w:rFonts w:ascii="Arial" w:hAnsi="Arial" w:cs="Arial"/>
          <w:color w:val="464646"/>
        </w:rPr>
        <w:t xml:space="preserve">Connect+/RAIDA ist eine deutschlandweite Drehscheibe für </w:t>
      </w:r>
      <w:proofErr w:type="spellStart"/>
      <w:r w:rsidRPr="009F2E8A">
        <w:rPr>
          <w:rFonts w:ascii="Arial" w:hAnsi="Arial" w:cs="Arial"/>
          <w:color w:val="464646"/>
        </w:rPr>
        <w:t>Redispatch</w:t>
      </w:r>
      <w:proofErr w:type="spellEnd"/>
      <w:r w:rsidRPr="009F2E8A">
        <w:rPr>
          <w:rFonts w:ascii="Arial" w:hAnsi="Arial" w:cs="Arial"/>
          <w:color w:val="464646"/>
        </w:rPr>
        <w:t xml:space="preserve"> 2.0-Daten. Die Daten des EIV müssen mehrere Netzbetreiber erreichen, damit diese koordiniert die Einsätze planen können. Um den EIV zu entlasten, wurde Connect+ gegründet. So übermittelt der EIV seine Daten nur einmal – die weitere Verteilung erledigt </w:t>
      </w:r>
      <w:hyperlink r:id="rId25" w:history="1">
        <w:r w:rsidRPr="009F2E8A">
          <w:rPr>
            <w:rFonts w:ascii="Arial" w:hAnsi="Arial" w:cs="Arial"/>
            <w:color w:val="464646"/>
          </w:rPr>
          <w:t>Connect+</w:t>
        </w:r>
      </w:hyperlink>
      <w:r w:rsidRPr="009F2E8A">
        <w:rPr>
          <w:rFonts w:ascii="Arial" w:hAnsi="Arial" w:cs="Arial"/>
          <w:color w:val="464646"/>
        </w:rPr>
        <w:t xml:space="preserve">/RAIDA. Hierzu muss sich der EIV bei Connect+ oder einem anderen Dada Provider (DP) anmelden. </w:t>
      </w:r>
    </w:p>
    <w:p w14:paraId="3A32ECEA" w14:textId="77777777" w:rsidR="00883B0D" w:rsidRPr="009F2E8A" w:rsidRDefault="00883B0D" w:rsidP="00883B0D">
      <w:pPr>
        <w:shd w:val="clear" w:color="auto" w:fill="FFFFFF"/>
        <w:spacing w:line="360" w:lineRule="atLeast"/>
        <w:jc w:val="both"/>
        <w:rPr>
          <w:rFonts w:ascii="Arial" w:hAnsi="Arial" w:cs="Arial"/>
          <w:color w:val="464646"/>
        </w:rPr>
      </w:pPr>
    </w:p>
    <w:p w14:paraId="4EB7AC04" w14:textId="77777777" w:rsidR="00883B0D" w:rsidRPr="009F2E8A" w:rsidRDefault="00883B0D" w:rsidP="00883B0D">
      <w:pPr>
        <w:shd w:val="clear" w:color="auto" w:fill="FFFFFF"/>
        <w:spacing w:line="360" w:lineRule="atLeast"/>
        <w:jc w:val="both"/>
        <w:rPr>
          <w:rFonts w:ascii="Arial" w:hAnsi="Arial" w:cs="Arial"/>
          <w:color w:val="464646"/>
        </w:rPr>
      </w:pPr>
    </w:p>
    <w:p w14:paraId="774EFB94" w14:textId="77777777" w:rsidR="00883B0D" w:rsidRPr="00C31FFD" w:rsidRDefault="00883B0D" w:rsidP="00883B0D">
      <w:pPr>
        <w:rPr>
          <w:rFonts w:ascii="Arial" w:hAnsi="Arial" w:cs="Arial"/>
          <w:color w:val="464646"/>
          <w:sz w:val="26"/>
          <w:szCs w:val="26"/>
        </w:rPr>
      </w:pPr>
      <w:r w:rsidRPr="00C31FFD">
        <w:rPr>
          <w:rFonts w:ascii="Arial" w:hAnsi="Arial" w:cs="Arial"/>
          <w:color w:val="464646"/>
          <w:sz w:val="26"/>
          <w:szCs w:val="26"/>
        </w:rPr>
        <w:br w:type="page"/>
      </w:r>
    </w:p>
    <w:p w14:paraId="2C164CB6" w14:textId="77777777" w:rsidR="00883B0D" w:rsidRPr="009F2E8A" w:rsidRDefault="00883B0D" w:rsidP="00883B0D">
      <w:pPr>
        <w:pStyle w:val="berschrift1"/>
        <w:rPr>
          <w:rFonts w:ascii="Arial" w:hAnsi="Arial" w:cs="Arial"/>
          <w:sz w:val="36"/>
          <w:szCs w:val="28"/>
        </w:rPr>
      </w:pPr>
      <w:bookmarkStart w:id="26" w:name="_Toc79667494"/>
      <w:r w:rsidRPr="009F2E8A">
        <w:rPr>
          <w:rFonts w:ascii="Arial" w:hAnsi="Arial" w:cs="Arial"/>
          <w:sz w:val="36"/>
          <w:szCs w:val="28"/>
        </w:rPr>
        <w:lastRenderedPageBreak/>
        <w:t>Antworten für EIVs</w:t>
      </w:r>
      <w:bookmarkEnd w:id="26"/>
    </w:p>
    <w:p w14:paraId="6E89A3FA" w14:textId="77777777" w:rsidR="00883B0D" w:rsidRPr="00C31FFD" w:rsidRDefault="00883B0D" w:rsidP="00883B0D">
      <w:pPr>
        <w:shd w:val="clear" w:color="auto" w:fill="FFFFFF"/>
        <w:spacing w:line="360" w:lineRule="atLeast"/>
        <w:jc w:val="both"/>
        <w:rPr>
          <w:rFonts w:ascii="Arial" w:hAnsi="Arial" w:cs="Arial"/>
          <w:color w:val="464646"/>
          <w:sz w:val="26"/>
          <w:szCs w:val="26"/>
        </w:rPr>
      </w:pPr>
    </w:p>
    <w:p w14:paraId="3164A110" w14:textId="77777777" w:rsidR="00883B0D" w:rsidRPr="009F2E8A"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27" w:name="_Toc79667495"/>
      <w:r w:rsidRPr="009F2E8A">
        <w:rPr>
          <w:rFonts w:ascii="Arial" w:hAnsi="Arial" w:cs="Arial"/>
          <w:color w:val="0077B4"/>
          <w:sz w:val="32"/>
          <w:szCs w:val="32"/>
        </w:rPr>
        <w:t xml:space="preserve">Wenn ich als AB beide Rollen (EIV und BTR) übernehme, kann ich dann eine "BDEW ID" kommunizieren oder benötigt jede Rolle unbedingt jeweils eine </w:t>
      </w:r>
      <w:bookmarkStart w:id="28" w:name="_Hlk76722874"/>
      <w:r w:rsidRPr="009F2E8A">
        <w:rPr>
          <w:rFonts w:ascii="Arial" w:hAnsi="Arial" w:cs="Arial"/>
          <w:color w:val="0077B4"/>
          <w:sz w:val="32"/>
          <w:szCs w:val="32"/>
        </w:rPr>
        <w:t>eigene ID (EIV-ID und BTR-ID)</w:t>
      </w:r>
      <w:bookmarkEnd w:id="28"/>
      <w:r w:rsidRPr="009F2E8A">
        <w:rPr>
          <w:rFonts w:ascii="Arial" w:hAnsi="Arial" w:cs="Arial"/>
          <w:color w:val="0077B4"/>
          <w:sz w:val="32"/>
          <w:szCs w:val="32"/>
        </w:rPr>
        <w:t>?</w:t>
      </w:r>
      <w:bookmarkEnd w:id="27"/>
    </w:p>
    <w:p w14:paraId="7C83A45F" w14:textId="77777777" w:rsidR="00883B0D" w:rsidRPr="009F2E8A" w:rsidRDefault="00883B0D" w:rsidP="00883B0D">
      <w:pPr>
        <w:shd w:val="clear" w:color="auto" w:fill="FFFFFF"/>
        <w:spacing w:line="360" w:lineRule="atLeast"/>
        <w:jc w:val="both"/>
        <w:rPr>
          <w:rFonts w:ascii="Arial" w:hAnsi="Arial" w:cs="Arial"/>
          <w:color w:val="464646"/>
        </w:rPr>
      </w:pPr>
      <w:r w:rsidRPr="009F2E8A">
        <w:rPr>
          <w:rFonts w:ascii="Arial" w:hAnsi="Arial" w:cs="Arial"/>
          <w:color w:val="464646"/>
        </w:rPr>
        <w:t>Für Jede Marktrolle müssen Sie sich eine eigene ID (EIV-ID und BTR-ID) bei BDEW-Codes beschaffen.</w:t>
      </w:r>
    </w:p>
    <w:p w14:paraId="6145CE3D" w14:textId="77777777" w:rsidR="00883B0D" w:rsidRPr="009F2E8A" w:rsidRDefault="00883B0D" w:rsidP="00883B0D">
      <w:pPr>
        <w:shd w:val="clear" w:color="auto" w:fill="FFFFFF"/>
        <w:spacing w:line="360" w:lineRule="atLeast"/>
        <w:jc w:val="both"/>
        <w:rPr>
          <w:rFonts w:ascii="Arial" w:hAnsi="Arial" w:cs="Arial"/>
          <w:color w:val="464646"/>
        </w:rPr>
      </w:pPr>
    </w:p>
    <w:p w14:paraId="4E05F292" w14:textId="77777777" w:rsidR="00883B0D" w:rsidRPr="009F2E8A" w:rsidRDefault="00883B0D" w:rsidP="00883B0D">
      <w:pPr>
        <w:shd w:val="clear" w:color="auto" w:fill="FFFFFF"/>
        <w:spacing w:line="256" w:lineRule="auto"/>
        <w:rPr>
          <w:rFonts w:ascii="Arial" w:eastAsia="Calibri" w:hAnsi="Arial" w:cs="Arial"/>
          <w:color w:val="333333"/>
        </w:rPr>
      </w:pPr>
    </w:p>
    <w:p w14:paraId="5537A0E8" w14:textId="77777777" w:rsidR="00883B0D" w:rsidRPr="00C31FFD"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41"/>
          <w:szCs w:val="41"/>
        </w:rPr>
      </w:pPr>
      <w:bookmarkStart w:id="29" w:name="_Toc79667496"/>
      <w:r w:rsidRPr="009F2E8A">
        <w:rPr>
          <w:rFonts w:ascii="Arial" w:hAnsi="Arial" w:cs="Arial"/>
          <w:color w:val="0077B4"/>
          <w:sz w:val="32"/>
          <w:szCs w:val="32"/>
        </w:rPr>
        <w:t>Gibt es einen Übergangsprozess bzw. alternative Möglichkeit für mich als EIV zur Datenrückmeldung außerhalb des gewählten DPs (z.B. Connect)?</w:t>
      </w:r>
      <w:bookmarkEnd w:id="29"/>
    </w:p>
    <w:p w14:paraId="5224C443" w14:textId="77777777" w:rsidR="00883B0D" w:rsidRPr="009F2E8A" w:rsidRDefault="00883B0D" w:rsidP="00883B0D">
      <w:pPr>
        <w:shd w:val="clear" w:color="auto" w:fill="FFFFFF"/>
        <w:spacing w:line="360" w:lineRule="atLeast"/>
        <w:jc w:val="both"/>
        <w:rPr>
          <w:rFonts w:ascii="Arial" w:hAnsi="Arial" w:cs="Arial"/>
          <w:color w:val="464646"/>
        </w:rPr>
      </w:pPr>
      <w:r w:rsidRPr="009F2E8A">
        <w:rPr>
          <w:rFonts w:ascii="Arial" w:hAnsi="Arial" w:cs="Arial"/>
          <w:color w:val="464646"/>
        </w:rPr>
        <w:t xml:space="preserve">Ein Übergangsprozess ist nicht definiert und vorgesehen. Die notwendigen Datenbedarfe müssen fristgerecht durch die EIVs beim DP eingehen. Sollte die SR durch den EIV bis zum 1.Oktober 2021 nicht vollständig bedient werden können, droht die Bundesnetzagentur für einen solchen Fall mit einem „Verwaltungszwang“. Das kann Bußgelder für Sie bedeuten. </w:t>
      </w:r>
    </w:p>
    <w:p w14:paraId="678A3254" w14:textId="77777777" w:rsidR="00883B0D" w:rsidRPr="009F2E8A" w:rsidRDefault="00883B0D" w:rsidP="00883B0D">
      <w:pPr>
        <w:shd w:val="clear" w:color="auto" w:fill="FFFFFF"/>
        <w:spacing w:line="360" w:lineRule="atLeast"/>
        <w:jc w:val="both"/>
        <w:rPr>
          <w:rFonts w:ascii="Arial" w:hAnsi="Arial" w:cs="Arial"/>
          <w:color w:val="464646"/>
        </w:rPr>
      </w:pPr>
    </w:p>
    <w:p w14:paraId="3BB9A140" w14:textId="77777777" w:rsidR="00883B0D" w:rsidRPr="009F2E8A" w:rsidRDefault="00883B0D" w:rsidP="00883B0D">
      <w:pPr>
        <w:shd w:val="clear" w:color="auto" w:fill="FFFFFF"/>
        <w:spacing w:line="360" w:lineRule="atLeast"/>
        <w:jc w:val="both"/>
        <w:rPr>
          <w:rFonts w:ascii="Arial" w:hAnsi="Arial" w:cs="Arial"/>
          <w:color w:val="464646"/>
        </w:rPr>
      </w:pPr>
    </w:p>
    <w:p w14:paraId="5B6BDAD5" w14:textId="77777777" w:rsidR="00883B0D" w:rsidRPr="00C31FFD"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41"/>
          <w:szCs w:val="41"/>
        </w:rPr>
      </w:pPr>
      <w:bookmarkStart w:id="30" w:name="_Toc79667497"/>
      <w:r w:rsidRPr="009F2E8A">
        <w:rPr>
          <w:rFonts w:ascii="Arial" w:hAnsi="Arial" w:cs="Arial"/>
          <w:color w:val="0077B4"/>
          <w:sz w:val="32"/>
          <w:szCs w:val="32"/>
        </w:rPr>
        <w:t>Wie erhalte ich als EIV, die für die Registrierung bei Connect + relevante Data Provider ID?</w:t>
      </w:r>
      <w:bookmarkEnd w:id="30"/>
    </w:p>
    <w:p w14:paraId="53B6FB43" w14:textId="77777777" w:rsidR="00883B0D" w:rsidRPr="009F2E8A" w:rsidRDefault="00883B0D" w:rsidP="00883B0D">
      <w:pPr>
        <w:shd w:val="clear" w:color="auto" w:fill="FFFFFF"/>
        <w:spacing w:line="360" w:lineRule="atLeast"/>
        <w:jc w:val="both"/>
        <w:rPr>
          <w:rFonts w:ascii="Arial" w:hAnsi="Arial" w:cs="Arial"/>
          <w:color w:val="464646"/>
        </w:rPr>
      </w:pPr>
      <w:r w:rsidRPr="009F2E8A">
        <w:rPr>
          <w:rFonts w:ascii="Arial" w:hAnsi="Arial" w:cs="Arial"/>
          <w:color w:val="464646"/>
        </w:rPr>
        <w:t>Die DP-ID wird dem EIV, bzw. stellvertretend dem Anlagenbetreiber, durch Ihren verantwortlichen (Anschluss-) Netzbetreiber mitgeteilt.</w:t>
      </w:r>
      <w:ins w:id="31" w:author="Holl, Julia" w:date="2021-07-12T11:58:00Z">
        <w:r w:rsidRPr="009F2E8A">
          <w:rPr>
            <w:rFonts w:ascii="Arial" w:hAnsi="Arial" w:cs="Arial"/>
            <w:color w:val="464646"/>
          </w:rPr>
          <w:t xml:space="preserve"> </w:t>
        </w:r>
      </w:ins>
    </w:p>
    <w:p w14:paraId="2DD22A09" w14:textId="77777777" w:rsidR="00883B0D" w:rsidRPr="009F2E8A" w:rsidRDefault="00883B0D" w:rsidP="00883B0D">
      <w:pPr>
        <w:shd w:val="clear" w:color="auto" w:fill="FFFFFF"/>
        <w:spacing w:line="360" w:lineRule="atLeast"/>
        <w:jc w:val="both"/>
        <w:rPr>
          <w:rFonts w:ascii="Arial" w:hAnsi="Arial" w:cs="Arial"/>
          <w:color w:val="464646"/>
        </w:rPr>
      </w:pPr>
    </w:p>
    <w:p w14:paraId="72A355F0" w14:textId="77777777" w:rsidR="00883B0D" w:rsidRPr="00C31FFD" w:rsidRDefault="00883B0D" w:rsidP="00883B0D">
      <w:pPr>
        <w:rPr>
          <w:rFonts w:ascii="Arial" w:eastAsia="Calibri" w:hAnsi="Arial" w:cs="Arial"/>
          <w:color w:val="333333"/>
          <w:sz w:val="27"/>
          <w:szCs w:val="27"/>
          <w:lang w:eastAsia="en-US"/>
        </w:rPr>
      </w:pPr>
      <w:r w:rsidRPr="00C31FFD">
        <w:rPr>
          <w:rFonts w:ascii="Arial" w:eastAsia="Calibri" w:hAnsi="Arial" w:cs="Arial"/>
          <w:color w:val="333333"/>
          <w:sz w:val="27"/>
          <w:szCs w:val="27"/>
          <w:lang w:eastAsia="en-US"/>
        </w:rPr>
        <w:br w:type="page"/>
      </w:r>
    </w:p>
    <w:p w14:paraId="7F24BAA4" w14:textId="77777777" w:rsidR="00883B0D" w:rsidRPr="009F2E8A" w:rsidRDefault="00883B0D" w:rsidP="00883B0D">
      <w:pPr>
        <w:pStyle w:val="berschrift1"/>
        <w:rPr>
          <w:rFonts w:ascii="Arial" w:hAnsi="Arial" w:cs="Arial"/>
          <w:sz w:val="36"/>
          <w:szCs w:val="28"/>
        </w:rPr>
      </w:pPr>
      <w:bookmarkStart w:id="32" w:name="_Toc79667498"/>
      <w:r w:rsidRPr="009F2E8A">
        <w:rPr>
          <w:rFonts w:ascii="Arial" w:hAnsi="Arial" w:cs="Arial"/>
          <w:sz w:val="36"/>
          <w:szCs w:val="28"/>
        </w:rPr>
        <w:lastRenderedPageBreak/>
        <w:t>Vergütung, Entschädigung und Abrechnung</w:t>
      </w:r>
      <w:bookmarkEnd w:id="32"/>
    </w:p>
    <w:p w14:paraId="3F19197E" w14:textId="77777777" w:rsidR="00883B0D" w:rsidRPr="00C31FFD" w:rsidRDefault="00883B0D" w:rsidP="00883B0D">
      <w:pPr>
        <w:shd w:val="clear" w:color="auto" w:fill="FFFFFF"/>
        <w:spacing w:line="360" w:lineRule="atLeast"/>
        <w:jc w:val="both"/>
        <w:rPr>
          <w:rFonts w:ascii="Arial" w:hAnsi="Arial" w:cs="Arial"/>
          <w:color w:val="464646"/>
          <w:sz w:val="26"/>
          <w:szCs w:val="26"/>
        </w:rPr>
      </w:pPr>
    </w:p>
    <w:p w14:paraId="40F3D09D" w14:textId="77777777" w:rsidR="00883B0D" w:rsidRPr="009F2E8A"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33" w:name="_Toc79667499"/>
      <w:r w:rsidRPr="009F2E8A">
        <w:rPr>
          <w:rFonts w:ascii="Arial" w:hAnsi="Arial" w:cs="Arial"/>
          <w:color w:val="0077B4"/>
          <w:sz w:val="32"/>
          <w:szCs w:val="32"/>
        </w:rPr>
        <w:t xml:space="preserve">Derzeit werden mir Ausfälle, die durch das Einspeisemanagement verursacht werden, vergütet. Ist das im </w:t>
      </w:r>
      <w:proofErr w:type="spellStart"/>
      <w:r w:rsidRPr="009F2E8A">
        <w:rPr>
          <w:rFonts w:ascii="Arial" w:hAnsi="Arial" w:cs="Arial"/>
          <w:color w:val="0077B4"/>
          <w:sz w:val="32"/>
          <w:szCs w:val="32"/>
        </w:rPr>
        <w:t>Redispatch</w:t>
      </w:r>
      <w:proofErr w:type="spellEnd"/>
      <w:r w:rsidRPr="009F2E8A">
        <w:rPr>
          <w:rFonts w:ascii="Arial" w:hAnsi="Arial" w:cs="Arial"/>
          <w:color w:val="0077B4"/>
          <w:sz w:val="32"/>
          <w:szCs w:val="32"/>
        </w:rPr>
        <w:t xml:space="preserve"> 2.0 genauso?</w:t>
      </w:r>
      <w:bookmarkEnd w:id="33"/>
    </w:p>
    <w:p w14:paraId="6496E8B5" w14:textId="77777777" w:rsidR="00883B0D" w:rsidRPr="009F2E8A" w:rsidRDefault="00883B0D" w:rsidP="00883B0D">
      <w:pPr>
        <w:shd w:val="clear" w:color="auto" w:fill="FFFFFF"/>
        <w:spacing w:line="360" w:lineRule="atLeast"/>
        <w:jc w:val="both"/>
        <w:rPr>
          <w:rFonts w:ascii="Arial" w:hAnsi="Arial" w:cs="Arial"/>
          <w:color w:val="464646"/>
        </w:rPr>
      </w:pPr>
      <w:r w:rsidRPr="009F2E8A">
        <w:rPr>
          <w:rFonts w:ascii="Arial" w:hAnsi="Arial" w:cs="Arial"/>
          <w:color w:val="464646"/>
        </w:rPr>
        <w:t xml:space="preserve">Betroffene Anlagenbetreiber werden entsprechend den entgangenen Einnahmen, zusätzlichen Aufwendungen und ersparten Aufwendungen entschädigt. Im Fall der Reduzierung der Wirkleistungserzeugung von EEG- oder KWKG-Anlagen beträgt die Entschädigung 95% der entgangenen Einnahmen zzgl. der zusätzlichen Aufwendungen (§ 13a Abs. 2 EnWG </w:t>
      </w:r>
      <w:proofErr w:type="spellStart"/>
      <w:r w:rsidRPr="009F2E8A">
        <w:rPr>
          <w:rFonts w:ascii="Arial" w:hAnsi="Arial" w:cs="Arial"/>
          <w:color w:val="464646"/>
        </w:rPr>
        <w:t>i.d.F</w:t>
      </w:r>
      <w:proofErr w:type="spellEnd"/>
      <w:r w:rsidRPr="009F2E8A">
        <w:rPr>
          <w:rFonts w:ascii="Arial" w:hAnsi="Arial" w:cs="Arial"/>
          <w:color w:val="464646"/>
        </w:rPr>
        <w:t xml:space="preserve"> vom 01.10.2021). </w:t>
      </w:r>
    </w:p>
    <w:p w14:paraId="51A2BC0B" w14:textId="77777777" w:rsidR="00EF21B0" w:rsidRPr="009F2E8A" w:rsidRDefault="00EF21B0" w:rsidP="00883B0D">
      <w:pPr>
        <w:shd w:val="clear" w:color="auto" w:fill="FFFFFF"/>
        <w:spacing w:line="360" w:lineRule="atLeast"/>
        <w:jc w:val="both"/>
        <w:rPr>
          <w:rFonts w:ascii="Arial" w:hAnsi="Arial" w:cs="Arial"/>
        </w:rPr>
      </w:pPr>
    </w:p>
    <w:p w14:paraId="6351F6AA" w14:textId="77777777" w:rsidR="00883B0D" w:rsidRPr="009F2E8A"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6"/>
          <w:szCs w:val="36"/>
        </w:rPr>
      </w:pPr>
      <w:bookmarkStart w:id="34" w:name="_Toc79667500"/>
      <w:r w:rsidRPr="009F2E8A">
        <w:rPr>
          <w:rFonts w:ascii="Arial" w:hAnsi="Arial" w:cs="Arial"/>
          <w:color w:val="0077B4"/>
          <w:sz w:val="36"/>
          <w:szCs w:val="36"/>
        </w:rPr>
        <w:t xml:space="preserve">Gibt es eine Entschädigung, wenn meine Anlage zum Gegenstand von </w:t>
      </w:r>
      <w:proofErr w:type="spellStart"/>
      <w:r w:rsidRPr="009F2E8A">
        <w:rPr>
          <w:rFonts w:ascii="Arial" w:hAnsi="Arial" w:cs="Arial"/>
          <w:color w:val="0077B4"/>
          <w:sz w:val="36"/>
          <w:szCs w:val="36"/>
        </w:rPr>
        <w:t>Redispatch</w:t>
      </w:r>
      <w:proofErr w:type="spellEnd"/>
      <w:r w:rsidRPr="009F2E8A">
        <w:rPr>
          <w:rFonts w:ascii="Arial" w:hAnsi="Arial" w:cs="Arial"/>
          <w:color w:val="0077B4"/>
          <w:sz w:val="36"/>
          <w:szCs w:val="36"/>
        </w:rPr>
        <w:t xml:space="preserve"> 2.0 -Maßnahmen gemacht wird?</w:t>
      </w:r>
      <w:bookmarkEnd w:id="34"/>
    </w:p>
    <w:p w14:paraId="5A70C9DF" w14:textId="77777777" w:rsidR="00883B0D" w:rsidRPr="009F2E8A" w:rsidRDefault="00883B0D" w:rsidP="00883B0D">
      <w:pPr>
        <w:shd w:val="clear" w:color="auto" w:fill="FFFFFF"/>
        <w:spacing w:line="360" w:lineRule="atLeast"/>
        <w:jc w:val="both"/>
        <w:rPr>
          <w:rFonts w:ascii="Arial" w:hAnsi="Arial" w:cs="Arial"/>
          <w:color w:val="464646"/>
        </w:rPr>
      </w:pPr>
      <w:r w:rsidRPr="009F2E8A">
        <w:rPr>
          <w:rFonts w:ascii="Arial" w:hAnsi="Arial" w:cs="Arial"/>
          <w:color w:val="464646"/>
        </w:rPr>
        <w:t xml:space="preserve">Ja, das Gesetz sieht in einem solchen Fall einen angemessenen finanziellen Ausgleich vor. Dabei ist der finanzielle Ausgleich angemessen, wenn er den Anlagenbetreiber weder besser noch schlechter stellt, als er ohne die </w:t>
      </w:r>
      <w:proofErr w:type="spellStart"/>
      <w:r w:rsidRPr="009F2E8A">
        <w:rPr>
          <w:rFonts w:ascii="Arial" w:hAnsi="Arial" w:cs="Arial"/>
          <w:color w:val="464646"/>
        </w:rPr>
        <w:t>Redispatch</w:t>
      </w:r>
      <w:proofErr w:type="spellEnd"/>
      <w:r w:rsidRPr="009F2E8A">
        <w:rPr>
          <w:rFonts w:ascii="Arial" w:hAnsi="Arial" w:cs="Arial"/>
          <w:color w:val="464646"/>
        </w:rPr>
        <w:t xml:space="preserve">-Maßnahme stünde. Darüber hinaus gibt es einen Anspruch auf bilanziellen Ausgleich für Bilanzkreisverantwortliche/Direktvermarkter, auf deren Bilanzkreis sich die </w:t>
      </w:r>
      <w:proofErr w:type="spellStart"/>
      <w:r w:rsidRPr="009F2E8A">
        <w:rPr>
          <w:rFonts w:ascii="Arial" w:hAnsi="Arial" w:cs="Arial"/>
          <w:color w:val="464646"/>
        </w:rPr>
        <w:t>Abregelungsmaßnahme</w:t>
      </w:r>
      <w:proofErr w:type="spellEnd"/>
      <w:r w:rsidRPr="009F2E8A">
        <w:rPr>
          <w:rFonts w:ascii="Arial" w:hAnsi="Arial" w:cs="Arial"/>
          <w:color w:val="464646"/>
        </w:rPr>
        <w:t xml:space="preserve"> auswirkt. Für die Geltendmachung des Entschädigungsanspruchs muss der Anlagenbetreiber bestimmte Daten zum Beleg des Anspruchs an den Anschlussnetzbetreiber mitteilen.</w:t>
      </w:r>
    </w:p>
    <w:p w14:paraId="545A37D9" w14:textId="77777777" w:rsidR="00EF21B0" w:rsidRPr="009F2E8A" w:rsidRDefault="00EF21B0" w:rsidP="00883B0D">
      <w:pPr>
        <w:shd w:val="clear" w:color="auto" w:fill="FFFFFF"/>
        <w:spacing w:line="360" w:lineRule="atLeast"/>
        <w:jc w:val="both"/>
        <w:rPr>
          <w:rFonts w:ascii="Arial" w:hAnsi="Arial" w:cs="Arial"/>
        </w:rPr>
      </w:pPr>
    </w:p>
    <w:p w14:paraId="1AB2F795" w14:textId="77777777" w:rsidR="00883B0D" w:rsidRPr="00622DBE"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35" w:name="_Toc79667501"/>
      <w:r w:rsidRPr="00622DBE">
        <w:rPr>
          <w:rFonts w:ascii="Arial" w:hAnsi="Arial" w:cs="Arial"/>
          <w:color w:val="0077B4"/>
          <w:sz w:val="32"/>
          <w:szCs w:val="32"/>
        </w:rPr>
        <w:t>Wie oft kann man zwischen den Abrechnungsverfahren wechseln?</w:t>
      </w:r>
      <w:bookmarkEnd w:id="35"/>
    </w:p>
    <w:p w14:paraId="5ED0BD48" w14:textId="77777777" w:rsidR="00883B0D" w:rsidRPr="00E56884" w:rsidRDefault="00883B0D" w:rsidP="00883B0D">
      <w:pPr>
        <w:shd w:val="clear" w:color="auto" w:fill="FFFFFF"/>
        <w:spacing w:line="360" w:lineRule="atLeast"/>
        <w:jc w:val="both"/>
        <w:rPr>
          <w:rFonts w:ascii="Arial" w:hAnsi="Arial" w:cs="Arial"/>
          <w:color w:val="464646"/>
        </w:rPr>
      </w:pPr>
      <w:r w:rsidRPr="00E56884">
        <w:rPr>
          <w:rFonts w:ascii="Arial" w:hAnsi="Arial" w:cs="Arial"/>
          <w:color w:val="464646"/>
        </w:rPr>
        <w:t xml:space="preserve">Die initiale Wahl des Abrechnungsmodells erfolgt im Rahmen der initialen Stammdatenmeldung. Anschließend kann der Wechsel gemäß </w:t>
      </w:r>
      <w:hyperlink r:id="rId26">
        <w:r w:rsidRPr="00E56884">
          <w:rPr>
            <w:rFonts w:ascii="Arial" w:hAnsi="Arial" w:cs="Arial"/>
            <w:color w:val="464646"/>
          </w:rPr>
          <w:t>Anlage 1 BK6-20-059</w:t>
        </w:r>
      </w:hyperlink>
      <w:r w:rsidRPr="00E56884">
        <w:rPr>
          <w:rFonts w:ascii="Arial" w:hAnsi="Arial" w:cs="Arial"/>
          <w:color w:val="464646"/>
        </w:rPr>
        <w:t xml:space="preserve"> für jede Anlage bis zum 30.11. eines Jahres für das folgende Kalenderjahr angegeben werden.</w:t>
      </w:r>
    </w:p>
    <w:p w14:paraId="08FA6F2B" w14:textId="77777777" w:rsidR="00883B0D" w:rsidRPr="00E56884" w:rsidRDefault="00883B0D" w:rsidP="00883B0D">
      <w:pPr>
        <w:shd w:val="clear" w:color="auto" w:fill="FFFFFF"/>
        <w:spacing w:line="360" w:lineRule="atLeast"/>
        <w:jc w:val="both"/>
        <w:rPr>
          <w:rFonts w:ascii="Arial" w:hAnsi="Arial" w:cs="Arial"/>
        </w:rPr>
      </w:pPr>
    </w:p>
    <w:p w14:paraId="0A876957" w14:textId="77777777" w:rsidR="00883B0D" w:rsidRPr="00E56884"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36" w:name="_Toc79667502"/>
      <w:r w:rsidRPr="00E56884">
        <w:rPr>
          <w:rFonts w:ascii="Arial" w:hAnsi="Arial" w:cs="Arial"/>
          <w:color w:val="0077B4"/>
          <w:sz w:val="32"/>
          <w:szCs w:val="32"/>
        </w:rPr>
        <w:lastRenderedPageBreak/>
        <w:t>Gibt es bei Photovoltaik- und Windkraftanlagen einen Unterschied wie das Pauschalverfahren vergütet wird?</w:t>
      </w:r>
      <w:bookmarkEnd w:id="36"/>
    </w:p>
    <w:p w14:paraId="07E0E23C" w14:textId="77777777" w:rsidR="00883B0D" w:rsidRPr="00E56884" w:rsidRDefault="00883B0D" w:rsidP="00883B0D">
      <w:pPr>
        <w:shd w:val="clear" w:color="auto" w:fill="FFFFFF"/>
        <w:spacing w:line="360" w:lineRule="atLeast"/>
        <w:jc w:val="both"/>
        <w:rPr>
          <w:rFonts w:ascii="Arial" w:hAnsi="Arial" w:cs="Arial"/>
          <w:color w:val="464646"/>
        </w:rPr>
      </w:pPr>
      <w:r w:rsidRPr="00E56884">
        <w:rPr>
          <w:rFonts w:ascii="Arial" w:hAnsi="Arial" w:cs="Arial"/>
          <w:color w:val="464646"/>
        </w:rPr>
        <w:t xml:space="preserve">Ja, Details zu den unterschiedlichen Verfahren finden Sie in </w:t>
      </w:r>
      <w:hyperlink r:id="rId27">
        <w:r w:rsidRPr="00E56884">
          <w:rPr>
            <w:rFonts w:ascii="Arial" w:hAnsi="Arial" w:cs="Arial"/>
            <w:color w:val="464646"/>
          </w:rPr>
          <w:t>Anlage 1 der Festlegung BK6-20-059 der Bundesnetzagentur</w:t>
        </w:r>
      </w:hyperlink>
      <w:r w:rsidRPr="00E56884">
        <w:rPr>
          <w:rFonts w:ascii="Arial" w:hAnsi="Arial" w:cs="Arial"/>
          <w:color w:val="464646"/>
        </w:rPr>
        <w:t xml:space="preserve">. Hier ist festgelegt, dass Photovoltaikanlagen, die über keine Registrierende Leistungsmessung (RLM) verfügen, das Pauschalverfahren anhand der Anlagefaktoren vorgenommen werden muss. </w:t>
      </w:r>
    </w:p>
    <w:p w14:paraId="5953D10A" w14:textId="77777777" w:rsidR="00883B0D" w:rsidRPr="00E56884" w:rsidRDefault="00883B0D" w:rsidP="00883B0D">
      <w:pPr>
        <w:shd w:val="clear" w:color="auto" w:fill="FFFFFF"/>
        <w:spacing w:line="360" w:lineRule="atLeast"/>
        <w:jc w:val="both"/>
        <w:rPr>
          <w:rFonts w:ascii="Arial" w:hAnsi="Arial" w:cs="Arial"/>
        </w:rPr>
      </w:pPr>
    </w:p>
    <w:p w14:paraId="7F876424" w14:textId="77777777" w:rsidR="00883B0D" w:rsidRPr="00E56884" w:rsidRDefault="00883B0D" w:rsidP="00883B0D">
      <w:pPr>
        <w:shd w:val="clear" w:color="auto" w:fill="FFFFFF"/>
        <w:spacing w:line="360" w:lineRule="atLeast"/>
        <w:jc w:val="both"/>
        <w:rPr>
          <w:rFonts w:ascii="Arial" w:hAnsi="Arial" w:cs="Arial"/>
          <w:color w:val="464646"/>
        </w:rPr>
      </w:pPr>
    </w:p>
    <w:p w14:paraId="0819AE6B" w14:textId="77777777" w:rsidR="00883B0D" w:rsidRPr="00E56884"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37" w:name="_Toc79667503"/>
      <w:r w:rsidRPr="00E56884">
        <w:rPr>
          <w:rFonts w:ascii="Arial" w:hAnsi="Arial" w:cs="Arial"/>
          <w:color w:val="0077B4"/>
          <w:sz w:val="32"/>
          <w:szCs w:val="32"/>
        </w:rPr>
        <w:t>Ändert sich etwas an meiner Einspeisevergütung?</w:t>
      </w:r>
      <w:bookmarkEnd w:id="37"/>
    </w:p>
    <w:p w14:paraId="5C4503BB" w14:textId="77777777" w:rsidR="00883B0D" w:rsidRPr="00E56884" w:rsidRDefault="00883B0D" w:rsidP="00883B0D">
      <w:pPr>
        <w:shd w:val="clear" w:color="auto" w:fill="FFFFFF"/>
        <w:spacing w:line="360" w:lineRule="atLeast"/>
        <w:jc w:val="both"/>
        <w:rPr>
          <w:rFonts w:ascii="Arial" w:hAnsi="Arial" w:cs="Arial"/>
          <w:color w:val="464646"/>
        </w:rPr>
      </w:pPr>
      <w:r w:rsidRPr="00E56884">
        <w:rPr>
          <w:rFonts w:ascii="Arial" w:hAnsi="Arial" w:cs="Arial"/>
          <w:color w:val="464646"/>
        </w:rPr>
        <w:t xml:space="preserve">Nein. Der </w:t>
      </w:r>
      <w:proofErr w:type="spellStart"/>
      <w:r w:rsidRPr="00E56884">
        <w:rPr>
          <w:rFonts w:ascii="Arial" w:hAnsi="Arial" w:cs="Arial"/>
          <w:color w:val="464646"/>
        </w:rPr>
        <w:t>Redispatch</w:t>
      </w:r>
      <w:proofErr w:type="spellEnd"/>
      <w:r w:rsidRPr="00E56884">
        <w:rPr>
          <w:rFonts w:ascii="Arial" w:hAnsi="Arial" w:cs="Arial"/>
          <w:color w:val="464646"/>
        </w:rPr>
        <w:t xml:space="preserve"> 2.0 ändert nichts an Ihren Vergütungssätzen.</w:t>
      </w:r>
    </w:p>
    <w:p w14:paraId="5EACF400" w14:textId="77777777" w:rsidR="00883B0D" w:rsidRPr="00E56884" w:rsidRDefault="00883B0D" w:rsidP="00883B0D">
      <w:pPr>
        <w:shd w:val="clear" w:color="auto" w:fill="FFFFFF"/>
        <w:spacing w:line="360" w:lineRule="atLeast"/>
        <w:jc w:val="both"/>
        <w:rPr>
          <w:rFonts w:ascii="Arial" w:hAnsi="Arial" w:cs="Arial"/>
          <w:color w:val="464646"/>
        </w:rPr>
      </w:pPr>
    </w:p>
    <w:p w14:paraId="2C198063" w14:textId="77777777" w:rsidR="00883B0D" w:rsidRPr="00E56884" w:rsidRDefault="00883B0D" w:rsidP="00883B0D">
      <w:pPr>
        <w:shd w:val="clear" w:color="auto" w:fill="FFFFFF"/>
        <w:spacing w:line="360" w:lineRule="atLeast"/>
        <w:jc w:val="both"/>
        <w:rPr>
          <w:rFonts w:ascii="Arial" w:hAnsi="Arial" w:cs="Arial"/>
          <w:color w:val="464646"/>
        </w:rPr>
      </w:pPr>
    </w:p>
    <w:p w14:paraId="695F2E61" w14:textId="77777777" w:rsidR="00883B0D" w:rsidRPr="00E56884"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38" w:name="_Toc79667504"/>
      <w:r w:rsidRPr="00E56884">
        <w:rPr>
          <w:rFonts w:ascii="Arial" w:hAnsi="Arial" w:cs="Arial"/>
          <w:color w:val="0077B4"/>
          <w:sz w:val="32"/>
          <w:szCs w:val="32"/>
        </w:rPr>
        <w:t>Wie wird zukünftig die Ausfallenergie ermittelt?</w:t>
      </w:r>
      <w:bookmarkEnd w:id="38"/>
    </w:p>
    <w:p w14:paraId="038325F8" w14:textId="77777777" w:rsidR="00883B0D" w:rsidRPr="00C31FFD" w:rsidRDefault="00883B0D" w:rsidP="00883B0D">
      <w:pPr>
        <w:shd w:val="clear" w:color="auto" w:fill="FFFFFF"/>
        <w:spacing w:line="360" w:lineRule="atLeast"/>
        <w:jc w:val="both"/>
        <w:rPr>
          <w:rFonts w:ascii="Arial" w:hAnsi="Arial" w:cs="Arial"/>
          <w:color w:val="464646"/>
          <w:sz w:val="26"/>
          <w:szCs w:val="26"/>
        </w:rPr>
      </w:pPr>
      <w:r w:rsidRPr="00C31FFD">
        <w:rPr>
          <w:rFonts w:ascii="Arial" w:hAnsi="Arial" w:cs="Arial"/>
          <w:color w:val="464646"/>
          <w:sz w:val="26"/>
          <w:szCs w:val="26"/>
        </w:rPr>
        <w:t>Das macht Ihr BTR mit uns auf elektronischem Weg. Wie genau, hängt von dem Abrechnungsmodell ab, das Ihr EIV mit Ihnen abstimmt.</w:t>
      </w:r>
    </w:p>
    <w:p w14:paraId="59544FB1" w14:textId="77777777" w:rsidR="00883B0D" w:rsidRPr="00C31FFD" w:rsidRDefault="00883B0D" w:rsidP="00883B0D">
      <w:pPr>
        <w:shd w:val="clear" w:color="auto" w:fill="FFFFFF"/>
        <w:spacing w:line="360" w:lineRule="atLeast"/>
        <w:jc w:val="both"/>
        <w:rPr>
          <w:rFonts w:ascii="Arial" w:hAnsi="Arial" w:cs="Arial"/>
          <w:color w:val="464646"/>
          <w:sz w:val="26"/>
          <w:szCs w:val="26"/>
        </w:rPr>
      </w:pPr>
    </w:p>
    <w:p w14:paraId="128226C6" w14:textId="77777777" w:rsidR="00883B0D" w:rsidRPr="00C31FFD" w:rsidRDefault="00883B0D" w:rsidP="00883B0D">
      <w:pPr>
        <w:shd w:val="clear" w:color="auto" w:fill="FFFFFF"/>
        <w:spacing w:line="360" w:lineRule="atLeast"/>
        <w:jc w:val="both"/>
        <w:rPr>
          <w:rFonts w:ascii="Arial" w:hAnsi="Arial" w:cs="Arial"/>
          <w:color w:val="464646"/>
          <w:sz w:val="26"/>
          <w:szCs w:val="26"/>
        </w:rPr>
      </w:pPr>
    </w:p>
    <w:p w14:paraId="26163BDE" w14:textId="77777777" w:rsidR="00883B0D" w:rsidRPr="00E56884"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39" w:name="_Toc79667505"/>
      <w:r w:rsidRPr="00E56884">
        <w:rPr>
          <w:rFonts w:ascii="Arial" w:hAnsi="Arial" w:cs="Arial"/>
          <w:color w:val="0077B4"/>
          <w:sz w:val="32"/>
          <w:szCs w:val="32"/>
        </w:rPr>
        <w:t>Welches Abrechnungsmodell ist für mich sinnvoll?</w:t>
      </w:r>
      <w:bookmarkEnd w:id="39"/>
    </w:p>
    <w:p w14:paraId="3E03877E" w14:textId="77777777" w:rsidR="00883B0D" w:rsidRPr="00E56884" w:rsidRDefault="00883B0D" w:rsidP="00883B0D">
      <w:pPr>
        <w:shd w:val="clear" w:color="auto" w:fill="FFFFFF"/>
        <w:spacing w:line="360" w:lineRule="atLeast"/>
        <w:jc w:val="both"/>
        <w:rPr>
          <w:rFonts w:ascii="Arial" w:hAnsi="Arial" w:cs="Arial"/>
          <w:color w:val="464646"/>
        </w:rPr>
      </w:pPr>
      <w:r w:rsidRPr="00E56884">
        <w:rPr>
          <w:rFonts w:ascii="Arial" w:hAnsi="Arial" w:cs="Arial"/>
          <w:color w:val="464646"/>
        </w:rPr>
        <w:t>Ob Pauschal, Spitz oder Spitz light für Sie sinnvoll ist, können wir nicht beantworten – diskutieren Sie dies am besten mit Ihrem EIV und BTR. Allgemein gilt: Je exakter die Ausfallarbeit ermittelt werden soll, desto genauere Abrechnungsdaten muss Ihr BTR uns elektronisch liefern.</w:t>
      </w:r>
    </w:p>
    <w:p w14:paraId="2871D06E" w14:textId="77777777" w:rsidR="00883B0D" w:rsidRPr="00C31FFD" w:rsidRDefault="00883B0D" w:rsidP="00883B0D">
      <w:pPr>
        <w:rPr>
          <w:rFonts w:ascii="Arial" w:hAnsi="Arial" w:cs="Arial"/>
          <w:color w:val="464646"/>
          <w:sz w:val="26"/>
          <w:szCs w:val="26"/>
        </w:rPr>
      </w:pPr>
      <w:r w:rsidRPr="00C31FFD">
        <w:rPr>
          <w:rFonts w:ascii="Arial" w:hAnsi="Arial" w:cs="Arial"/>
          <w:color w:val="464646"/>
          <w:sz w:val="26"/>
          <w:szCs w:val="26"/>
        </w:rPr>
        <w:br w:type="page"/>
      </w:r>
    </w:p>
    <w:p w14:paraId="3155D5C4" w14:textId="77777777" w:rsidR="00883B0D" w:rsidRPr="00E56884"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40" w:name="_Toc79667506"/>
      <w:r w:rsidRPr="00E56884">
        <w:rPr>
          <w:rFonts w:ascii="Arial" w:hAnsi="Arial" w:cs="Arial"/>
          <w:color w:val="0077B4"/>
          <w:sz w:val="32"/>
          <w:szCs w:val="32"/>
        </w:rPr>
        <w:lastRenderedPageBreak/>
        <w:t>In der Vergangenheit gab es immer wieder Diskussionen über die Entschädigung meines Direktvermarkters für den Einsatz. Wird das nun anders?</w:t>
      </w:r>
      <w:bookmarkEnd w:id="40"/>
    </w:p>
    <w:p w14:paraId="44F696D2" w14:textId="77777777" w:rsidR="00883B0D" w:rsidRPr="00E56884" w:rsidRDefault="00883B0D" w:rsidP="00883B0D">
      <w:pPr>
        <w:shd w:val="clear" w:color="auto" w:fill="FFFFFF"/>
        <w:spacing w:line="360" w:lineRule="atLeast"/>
        <w:jc w:val="both"/>
        <w:rPr>
          <w:rFonts w:ascii="Arial" w:hAnsi="Arial" w:cs="Arial"/>
          <w:color w:val="464646"/>
        </w:rPr>
      </w:pPr>
      <w:r w:rsidRPr="00E56884">
        <w:rPr>
          <w:rFonts w:ascii="Arial" w:hAnsi="Arial" w:cs="Arial"/>
          <w:color w:val="464646"/>
        </w:rPr>
        <w:t xml:space="preserve">Ja, das ändert sich. Ihr Direktvermarkter erhält in Zukunft von uns einen Ausgleich dafür, dass durch den </w:t>
      </w:r>
      <w:proofErr w:type="spellStart"/>
      <w:r w:rsidRPr="00E56884">
        <w:rPr>
          <w:rFonts w:ascii="Arial" w:hAnsi="Arial" w:cs="Arial"/>
          <w:color w:val="464646"/>
        </w:rPr>
        <w:t>Redispatch</w:t>
      </w:r>
      <w:proofErr w:type="spellEnd"/>
      <w:r w:rsidRPr="00E56884">
        <w:rPr>
          <w:rFonts w:ascii="Arial" w:hAnsi="Arial" w:cs="Arial"/>
          <w:color w:val="464646"/>
        </w:rPr>
        <w:t>-Einsatz weniger Strom an ihn geliefert wurde als geplant. Details finden Sie bzw. Ihr Direktvermarkter in der Anlage 3 der BNetzA-Festlegung BK6-20-059.</w:t>
      </w:r>
    </w:p>
    <w:p w14:paraId="4304CF3B" w14:textId="77777777" w:rsidR="00883B0D" w:rsidRPr="00C31FFD" w:rsidRDefault="00883B0D" w:rsidP="00883B0D">
      <w:pPr>
        <w:rPr>
          <w:rFonts w:ascii="Arial" w:hAnsi="Arial" w:cs="Arial"/>
          <w:color w:val="464646"/>
          <w:sz w:val="26"/>
          <w:szCs w:val="26"/>
        </w:rPr>
      </w:pPr>
      <w:r w:rsidRPr="00C31FFD">
        <w:rPr>
          <w:rFonts w:ascii="Arial" w:hAnsi="Arial" w:cs="Arial"/>
          <w:color w:val="464646"/>
          <w:sz w:val="26"/>
          <w:szCs w:val="26"/>
        </w:rPr>
        <w:br w:type="page"/>
      </w:r>
    </w:p>
    <w:p w14:paraId="2A8ED537" w14:textId="77777777" w:rsidR="00883B0D" w:rsidRPr="00E56884" w:rsidRDefault="00883B0D" w:rsidP="00883B0D">
      <w:pPr>
        <w:pStyle w:val="berschrift1"/>
        <w:rPr>
          <w:rFonts w:ascii="Arial" w:hAnsi="Arial" w:cs="Arial"/>
          <w:sz w:val="36"/>
          <w:szCs w:val="28"/>
        </w:rPr>
      </w:pPr>
      <w:bookmarkStart w:id="41" w:name="_Toc79667507"/>
      <w:r w:rsidRPr="00E56884">
        <w:rPr>
          <w:rFonts w:ascii="Arial" w:hAnsi="Arial" w:cs="Arial"/>
          <w:sz w:val="36"/>
          <w:szCs w:val="28"/>
        </w:rPr>
        <w:lastRenderedPageBreak/>
        <w:t>Prognose</w:t>
      </w:r>
      <w:bookmarkEnd w:id="41"/>
    </w:p>
    <w:p w14:paraId="44965D19" w14:textId="77777777" w:rsidR="00883B0D" w:rsidRPr="00C31FFD" w:rsidRDefault="00883B0D" w:rsidP="00883B0D">
      <w:pPr>
        <w:shd w:val="clear" w:color="auto" w:fill="FFFFFF"/>
        <w:spacing w:line="360" w:lineRule="atLeast"/>
        <w:jc w:val="both"/>
        <w:rPr>
          <w:rFonts w:ascii="Arial" w:hAnsi="Arial" w:cs="Arial"/>
          <w:color w:val="464646"/>
          <w:sz w:val="26"/>
          <w:szCs w:val="26"/>
        </w:rPr>
      </w:pPr>
    </w:p>
    <w:p w14:paraId="577E51CF" w14:textId="77777777" w:rsidR="00883B0D" w:rsidRPr="00E56884"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42" w:name="_Toc79667508"/>
      <w:bookmarkStart w:id="43" w:name="_Hlk73514570"/>
      <w:r w:rsidRPr="00E56884">
        <w:rPr>
          <w:rFonts w:ascii="Arial" w:hAnsi="Arial" w:cs="Arial"/>
          <w:color w:val="0077B4"/>
          <w:sz w:val="32"/>
          <w:szCs w:val="32"/>
        </w:rPr>
        <w:t>Worüber entscheide ich bei der Auswahl des Planwert- oder Prognosemodells?</w:t>
      </w:r>
      <w:bookmarkEnd w:id="42"/>
    </w:p>
    <w:p w14:paraId="24156837" w14:textId="77777777" w:rsidR="00883B0D" w:rsidRPr="00E56884" w:rsidRDefault="00883B0D" w:rsidP="00883B0D">
      <w:pPr>
        <w:shd w:val="clear" w:color="auto" w:fill="FFFFFF"/>
        <w:spacing w:line="360" w:lineRule="atLeast"/>
        <w:jc w:val="both"/>
        <w:rPr>
          <w:rFonts w:ascii="Arial" w:hAnsi="Arial" w:cs="Arial"/>
          <w:color w:val="464646"/>
        </w:rPr>
      </w:pPr>
      <w:r w:rsidRPr="00E56884">
        <w:rPr>
          <w:rFonts w:ascii="Arial" w:hAnsi="Arial" w:cs="Arial"/>
          <w:color w:val="464646"/>
        </w:rPr>
        <w:t xml:space="preserve">Sie entscheiden zusammen mit Ihrem EIV, wer die Prognose Ihrer Anlage für Zwecke des </w:t>
      </w:r>
      <w:proofErr w:type="spellStart"/>
      <w:r w:rsidRPr="00E56884">
        <w:rPr>
          <w:rFonts w:ascii="Arial" w:hAnsi="Arial" w:cs="Arial"/>
          <w:color w:val="464646"/>
        </w:rPr>
        <w:t>Redispatch</w:t>
      </w:r>
      <w:proofErr w:type="spellEnd"/>
      <w:r w:rsidRPr="00E56884">
        <w:rPr>
          <w:rFonts w:ascii="Arial" w:hAnsi="Arial" w:cs="Arial"/>
          <w:color w:val="464646"/>
        </w:rPr>
        <w:t xml:space="preserve"> 2.0 erstellt. Das kann entweder Ihr EIV für Sie machen (Planwertmodell) oder der Netzbetreiber im sogenannten Prognosemodell. Sollten Sie für Ihre Anlage bereits Fahrpläne erstellen, empfehlen wir Ihnen das Planwertmodell. Mit dem Planwertmodell ist immer auch automatisch eine Abrechnung nach den Verfahren Spitz oder Spitz light verbunden.</w:t>
      </w:r>
    </w:p>
    <w:p w14:paraId="644BBCAD" w14:textId="77777777" w:rsidR="00883B0D" w:rsidRPr="00E56884" w:rsidRDefault="00883B0D" w:rsidP="00883B0D">
      <w:pPr>
        <w:shd w:val="clear" w:color="auto" w:fill="FFFFFF"/>
        <w:spacing w:line="360" w:lineRule="atLeast"/>
        <w:jc w:val="both"/>
        <w:rPr>
          <w:rFonts w:ascii="Arial" w:hAnsi="Arial" w:cs="Arial"/>
          <w:color w:val="464646"/>
        </w:rPr>
      </w:pPr>
    </w:p>
    <w:p w14:paraId="4892299D" w14:textId="77777777" w:rsidR="00883B0D" w:rsidRPr="00E56884" w:rsidRDefault="00883B0D" w:rsidP="00883B0D">
      <w:pPr>
        <w:shd w:val="clear" w:color="auto" w:fill="FFFFFF"/>
        <w:spacing w:line="360" w:lineRule="atLeast"/>
        <w:jc w:val="both"/>
        <w:rPr>
          <w:rFonts w:ascii="Arial" w:hAnsi="Arial" w:cs="Arial"/>
          <w:color w:val="464646"/>
        </w:rPr>
      </w:pPr>
    </w:p>
    <w:p w14:paraId="2A53540A" w14:textId="77777777" w:rsidR="00883B0D" w:rsidRPr="00E56884"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44" w:name="_Toc79667509"/>
      <w:r w:rsidRPr="00E56884">
        <w:rPr>
          <w:rFonts w:ascii="Arial" w:hAnsi="Arial" w:cs="Arial"/>
          <w:color w:val="0077B4"/>
          <w:sz w:val="32"/>
          <w:szCs w:val="32"/>
        </w:rPr>
        <w:t>Erfolgt die Übermittlung der Zuordnung zum Bilanzierungs-, Abrechnungs- und Abrufmodell durch den AB/EIV über die initiale Stammdatenmeldung über Connect+/RAIDA (ab dem 01.07.2021) oder formlos per Mail vor dem 01.07.2021?</w:t>
      </w:r>
      <w:bookmarkEnd w:id="44"/>
    </w:p>
    <w:p w14:paraId="59CBBB9A" w14:textId="77777777" w:rsidR="00883B0D" w:rsidRPr="00E56884" w:rsidRDefault="00883B0D" w:rsidP="00883B0D">
      <w:pPr>
        <w:shd w:val="clear" w:color="auto" w:fill="FFFFFF"/>
        <w:spacing w:line="360" w:lineRule="atLeast"/>
        <w:jc w:val="both"/>
        <w:rPr>
          <w:rFonts w:ascii="Arial" w:hAnsi="Arial" w:cs="Arial"/>
          <w:sz w:val="18"/>
          <w:szCs w:val="18"/>
        </w:rPr>
      </w:pPr>
      <w:r w:rsidRPr="00E56884">
        <w:rPr>
          <w:rFonts w:ascii="Arial" w:hAnsi="Arial" w:cs="Arial"/>
          <w:color w:val="464646"/>
        </w:rPr>
        <w:t xml:space="preserve">Formlos per gewähltem Medium und Frist Ihres Verteilnetzbetreibers bzw. Anschreiben und zusätzlich über den </w:t>
      </w:r>
      <w:proofErr w:type="spellStart"/>
      <w:r w:rsidRPr="00E56884">
        <w:rPr>
          <w:rFonts w:ascii="Arial" w:hAnsi="Arial" w:cs="Arial"/>
          <w:color w:val="464646"/>
        </w:rPr>
        <w:t>DataProvider</w:t>
      </w:r>
      <w:proofErr w:type="spellEnd"/>
      <w:r w:rsidRPr="00E56884">
        <w:rPr>
          <w:rFonts w:ascii="Arial" w:hAnsi="Arial" w:cs="Arial"/>
          <w:color w:val="464646"/>
        </w:rPr>
        <w:t xml:space="preserve"> (u.a. connect+/RAIDA), wenn über den EIV die Anmeldung dort etabliert ist und diese Datenverbindung bespielt wird.</w:t>
      </w:r>
    </w:p>
    <w:p w14:paraId="77E8F715" w14:textId="77777777" w:rsidR="00883B0D" w:rsidRPr="00E56884" w:rsidRDefault="00883B0D" w:rsidP="00883B0D">
      <w:pPr>
        <w:rPr>
          <w:rFonts w:ascii="Arial" w:hAnsi="Arial" w:cs="Arial"/>
          <w:color w:val="464646"/>
        </w:rPr>
      </w:pPr>
    </w:p>
    <w:p w14:paraId="3F5BCF4C" w14:textId="77777777" w:rsidR="00883B0D" w:rsidRPr="00C31FFD" w:rsidRDefault="00883B0D" w:rsidP="00883B0D">
      <w:pPr>
        <w:rPr>
          <w:rFonts w:ascii="Arial" w:hAnsi="Arial" w:cs="Arial"/>
          <w:color w:val="464646"/>
          <w:sz w:val="26"/>
          <w:szCs w:val="26"/>
        </w:rPr>
      </w:pPr>
      <w:r w:rsidRPr="00C31FFD">
        <w:rPr>
          <w:rFonts w:ascii="Arial" w:hAnsi="Arial" w:cs="Arial"/>
          <w:color w:val="464646"/>
          <w:sz w:val="26"/>
          <w:szCs w:val="26"/>
        </w:rPr>
        <w:br w:type="page"/>
      </w:r>
    </w:p>
    <w:p w14:paraId="402C7B63" w14:textId="77777777" w:rsidR="00883B0D" w:rsidRPr="00E56884" w:rsidRDefault="00883B0D" w:rsidP="00883B0D">
      <w:pPr>
        <w:pStyle w:val="berschrift1"/>
        <w:rPr>
          <w:rFonts w:ascii="Arial" w:hAnsi="Arial" w:cs="Arial"/>
          <w:sz w:val="36"/>
          <w:szCs w:val="28"/>
        </w:rPr>
      </w:pPr>
      <w:bookmarkStart w:id="45" w:name="_Toc79667510"/>
      <w:r w:rsidRPr="00E56884">
        <w:rPr>
          <w:rFonts w:ascii="Arial" w:hAnsi="Arial" w:cs="Arial"/>
          <w:sz w:val="36"/>
          <w:szCs w:val="28"/>
        </w:rPr>
        <w:lastRenderedPageBreak/>
        <w:t>Sonderfälle</w:t>
      </w:r>
      <w:bookmarkEnd w:id="45"/>
      <w:r w:rsidRPr="00E56884">
        <w:rPr>
          <w:rFonts w:ascii="Arial" w:hAnsi="Arial" w:cs="Arial"/>
          <w:sz w:val="36"/>
          <w:szCs w:val="28"/>
        </w:rPr>
        <w:t xml:space="preserve"> </w:t>
      </w:r>
    </w:p>
    <w:p w14:paraId="05866A92" w14:textId="77777777" w:rsidR="00883B0D" w:rsidRPr="00C31FFD" w:rsidRDefault="00883B0D" w:rsidP="00883B0D">
      <w:pPr>
        <w:shd w:val="clear" w:color="auto" w:fill="FFFFFF"/>
        <w:spacing w:line="360" w:lineRule="atLeast"/>
        <w:jc w:val="both"/>
        <w:rPr>
          <w:rFonts w:ascii="Arial" w:hAnsi="Arial" w:cs="Arial"/>
          <w:color w:val="464646"/>
          <w:sz w:val="26"/>
          <w:szCs w:val="26"/>
        </w:rPr>
      </w:pPr>
    </w:p>
    <w:p w14:paraId="10B32235" w14:textId="77777777" w:rsidR="00883B0D" w:rsidRPr="00DF30D0"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46" w:name="_Toc79667511"/>
      <w:r w:rsidRPr="00DF30D0">
        <w:rPr>
          <w:rFonts w:ascii="Arial" w:hAnsi="Arial" w:cs="Arial"/>
          <w:color w:val="0077B4"/>
          <w:sz w:val="32"/>
          <w:szCs w:val="32"/>
        </w:rPr>
        <w:t xml:space="preserve">Ist meine 100%-Selbstverbrauch-Anlage auch vom </w:t>
      </w:r>
      <w:proofErr w:type="spellStart"/>
      <w:r w:rsidRPr="00DF30D0">
        <w:rPr>
          <w:rFonts w:ascii="Arial" w:hAnsi="Arial" w:cs="Arial"/>
          <w:color w:val="0077B4"/>
          <w:sz w:val="32"/>
          <w:szCs w:val="32"/>
        </w:rPr>
        <w:t>Redispatch</w:t>
      </w:r>
      <w:proofErr w:type="spellEnd"/>
      <w:r w:rsidRPr="00DF30D0">
        <w:rPr>
          <w:rFonts w:ascii="Arial" w:hAnsi="Arial" w:cs="Arial"/>
          <w:color w:val="0077B4"/>
          <w:sz w:val="32"/>
          <w:szCs w:val="32"/>
        </w:rPr>
        <w:t xml:space="preserve"> 2.0 betroffen?</w:t>
      </w:r>
      <w:bookmarkEnd w:id="46"/>
    </w:p>
    <w:p w14:paraId="43340373" w14:textId="77777777" w:rsidR="00883B0D" w:rsidRPr="00DF30D0" w:rsidRDefault="00883B0D" w:rsidP="00883B0D">
      <w:pPr>
        <w:shd w:val="clear" w:color="auto" w:fill="FFFFFF"/>
        <w:spacing w:line="360" w:lineRule="atLeast"/>
        <w:jc w:val="both"/>
        <w:rPr>
          <w:rFonts w:ascii="Arial" w:hAnsi="Arial" w:cs="Arial"/>
          <w:color w:val="464646"/>
        </w:rPr>
      </w:pPr>
      <w:r w:rsidRPr="00DF30D0">
        <w:rPr>
          <w:rFonts w:ascii="Arial" w:hAnsi="Arial" w:cs="Arial"/>
          <w:color w:val="464646"/>
        </w:rPr>
        <w:t xml:space="preserve">EE-Strom und KWK-Strom, der nicht in das Netz eingespeist wird, also „vor“ dem Netz verbraucht wird, darf dann nicht Gegenstand von negativen </w:t>
      </w:r>
      <w:proofErr w:type="spellStart"/>
      <w:r w:rsidRPr="00DF30D0">
        <w:rPr>
          <w:rFonts w:ascii="Arial" w:hAnsi="Arial" w:cs="Arial"/>
          <w:color w:val="464646"/>
        </w:rPr>
        <w:t>Redispatch</w:t>
      </w:r>
      <w:proofErr w:type="spellEnd"/>
      <w:r w:rsidRPr="00DF30D0">
        <w:rPr>
          <w:rFonts w:ascii="Arial" w:hAnsi="Arial" w:cs="Arial"/>
          <w:color w:val="464646"/>
        </w:rPr>
        <w:t xml:space="preserve">-Maßnahmen gemacht werden, wenn der jeweilige Anlagenbetreiber diesen Strom als Nichtbeanspruchbarkeit beim Netzbetreiber gemeldet hat. Dieser Strom ist </w:t>
      </w:r>
      <w:proofErr w:type="gramStart"/>
      <w:r w:rsidRPr="00DF30D0">
        <w:rPr>
          <w:rFonts w:ascii="Arial" w:hAnsi="Arial" w:cs="Arial"/>
          <w:color w:val="464646"/>
        </w:rPr>
        <w:t>also gewissermaßen</w:t>
      </w:r>
      <w:proofErr w:type="gramEnd"/>
      <w:r w:rsidRPr="00DF30D0">
        <w:rPr>
          <w:rFonts w:ascii="Arial" w:hAnsi="Arial" w:cs="Arial"/>
          <w:color w:val="464646"/>
        </w:rPr>
        <w:t xml:space="preserve"> vor </w:t>
      </w:r>
      <w:proofErr w:type="spellStart"/>
      <w:r w:rsidRPr="00DF30D0">
        <w:rPr>
          <w:rFonts w:ascii="Arial" w:hAnsi="Arial" w:cs="Arial"/>
          <w:color w:val="464646"/>
        </w:rPr>
        <w:t>Redispatch</w:t>
      </w:r>
      <w:proofErr w:type="spellEnd"/>
      <w:r w:rsidRPr="00DF30D0">
        <w:rPr>
          <w:rFonts w:ascii="Arial" w:hAnsi="Arial" w:cs="Arial"/>
          <w:color w:val="464646"/>
        </w:rPr>
        <w:t xml:space="preserve">-Maßnahmen „geschützt“. Wovor die Angabe als Nichtbeanspruchbarkeit allerdings nicht schützt, ist dass der Strom Gegenstand einer Notfall-Maßnahme gemacht wird. Ob die Angabe des Anlagenbetreibers, seine Anlage sei nichtbeanspruchbar, glaubhaft ist oder nicht, muss der Anschlussnetzbetreiber entscheiden. </w:t>
      </w:r>
    </w:p>
    <w:p w14:paraId="3D753575" w14:textId="77777777" w:rsidR="00883B0D" w:rsidRPr="00DF30D0" w:rsidRDefault="00883B0D" w:rsidP="00883B0D">
      <w:pPr>
        <w:shd w:val="clear" w:color="auto" w:fill="FFFFFF"/>
        <w:spacing w:line="360" w:lineRule="atLeast"/>
        <w:jc w:val="both"/>
        <w:rPr>
          <w:rFonts w:ascii="Arial" w:hAnsi="Arial" w:cs="Arial"/>
          <w:color w:val="464646"/>
        </w:rPr>
      </w:pPr>
      <w:r w:rsidRPr="00DF30D0">
        <w:rPr>
          <w:rFonts w:ascii="Arial" w:hAnsi="Arial" w:cs="Arial"/>
          <w:color w:val="464646"/>
        </w:rPr>
        <w:t xml:space="preserve">Die in RD 2.0 geforderten Datenmeldung zu RD 2.0 z.B. zu Nichtbeanspruchbarkeiten oder die initialen Stammdaten sind dennoch seitens des AB bzw. EIV über die bekannten Datenmeldewege zu den geforderten Zeitpunkten einzubringen. </w:t>
      </w:r>
    </w:p>
    <w:p w14:paraId="5490ABCF" w14:textId="77777777" w:rsidR="00883B0D" w:rsidRPr="00C31FFD" w:rsidRDefault="00883B0D" w:rsidP="00883B0D">
      <w:pPr>
        <w:pStyle w:val="Titel"/>
        <w:rPr>
          <w:rFonts w:ascii="Arial" w:hAnsi="Arial" w:cs="Arial"/>
        </w:rPr>
      </w:pPr>
      <w:r w:rsidRPr="00C31FFD">
        <w:rPr>
          <w:rFonts w:ascii="Arial" w:hAnsi="Arial" w:cs="Arial"/>
        </w:rPr>
        <w:br w:type="page"/>
      </w:r>
    </w:p>
    <w:p w14:paraId="4D1C0A07" w14:textId="77777777" w:rsidR="00883B0D" w:rsidRPr="00DF30D0" w:rsidRDefault="00883B0D" w:rsidP="00883B0D">
      <w:pPr>
        <w:pStyle w:val="berschrift1"/>
        <w:rPr>
          <w:rFonts w:ascii="Arial" w:hAnsi="Arial" w:cs="Arial"/>
          <w:sz w:val="36"/>
          <w:szCs w:val="28"/>
        </w:rPr>
      </w:pPr>
      <w:bookmarkStart w:id="47" w:name="_Toc79667512"/>
      <w:r w:rsidRPr="00DF30D0">
        <w:rPr>
          <w:rFonts w:ascii="Arial" w:hAnsi="Arial" w:cs="Arial"/>
          <w:sz w:val="36"/>
          <w:szCs w:val="28"/>
        </w:rPr>
        <w:lastRenderedPageBreak/>
        <w:t>Weitere Infos, Fristen und Links</w:t>
      </w:r>
      <w:bookmarkEnd w:id="47"/>
    </w:p>
    <w:p w14:paraId="47B9829D" w14:textId="77777777" w:rsidR="00883B0D" w:rsidRPr="00C31FFD" w:rsidRDefault="00883B0D" w:rsidP="00883B0D">
      <w:pPr>
        <w:shd w:val="clear" w:color="auto" w:fill="FFFFFF"/>
        <w:spacing w:line="360" w:lineRule="atLeast"/>
        <w:jc w:val="both"/>
        <w:rPr>
          <w:rFonts w:ascii="Arial" w:hAnsi="Arial" w:cs="Arial"/>
          <w:color w:val="464646"/>
          <w:sz w:val="26"/>
          <w:szCs w:val="26"/>
        </w:rPr>
      </w:pPr>
    </w:p>
    <w:p w14:paraId="32D4933C" w14:textId="77777777" w:rsidR="00883B0D" w:rsidRPr="00DF30D0"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48" w:name="_Toc79667513"/>
      <w:r w:rsidRPr="00DF30D0">
        <w:rPr>
          <w:rFonts w:ascii="Arial" w:hAnsi="Arial" w:cs="Arial"/>
          <w:color w:val="0077B4"/>
          <w:sz w:val="32"/>
          <w:szCs w:val="32"/>
        </w:rPr>
        <w:t xml:space="preserve">Was passiert, wenn meine Anlage am 1.Oktober 2021 den </w:t>
      </w:r>
      <w:proofErr w:type="spellStart"/>
      <w:r w:rsidRPr="00DF30D0">
        <w:rPr>
          <w:rFonts w:ascii="Arial" w:hAnsi="Arial" w:cs="Arial"/>
          <w:color w:val="0077B4"/>
          <w:sz w:val="32"/>
          <w:szCs w:val="32"/>
        </w:rPr>
        <w:t>Redispatch</w:t>
      </w:r>
      <w:proofErr w:type="spellEnd"/>
      <w:r w:rsidRPr="00DF30D0">
        <w:rPr>
          <w:rFonts w:ascii="Arial" w:hAnsi="Arial" w:cs="Arial"/>
          <w:color w:val="0077B4"/>
          <w:sz w:val="32"/>
          <w:szCs w:val="32"/>
        </w:rPr>
        <w:t xml:space="preserve"> 2.0 nicht vollständig bedienen kann (</w:t>
      </w:r>
      <w:proofErr w:type="gramStart"/>
      <w:r w:rsidRPr="00DF30D0">
        <w:rPr>
          <w:rFonts w:ascii="Arial" w:hAnsi="Arial" w:cs="Arial"/>
          <w:color w:val="0077B4"/>
          <w:sz w:val="32"/>
          <w:szCs w:val="32"/>
        </w:rPr>
        <w:t>z.B.</w:t>
      </w:r>
      <w:proofErr w:type="gramEnd"/>
      <w:r w:rsidRPr="00DF30D0">
        <w:rPr>
          <w:rFonts w:ascii="Arial" w:hAnsi="Arial" w:cs="Arial"/>
          <w:color w:val="0077B4"/>
          <w:sz w:val="32"/>
          <w:szCs w:val="32"/>
        </w:rPr>
        <w:t xml:space="preserve"> weil ich keinen EIV benannt habe)?</w:t>
      </w:r>
      <w:bookmarkEnd w:id="48"/>
    </w:p>
    <w:p w14:paraId="2021223E" w14:textId="77777777" w:rsidR="00883B0D" w:rsidRPr="00DF30D0" w:rsidRDefault="00883B0D" w:rsidP="00883B0D">
      <w:pPr>
        <w:shd w:val="clear" w:color="auto" w:fill="FFFFFF"/>
        <w:spacing w:line="256" w:lineRule="auto"/>
        <w:jc w:val="both"/>
        <w:rPr>
          <w:rFonts w:ascii="Arial" w:eastAsia="Calibri" w:hAnsi="Arial" w:cs="Arial"/>
          <w:color w:val="333333"/>
          <w:lang w:eastAsia="en-US"/>
        </w:rPr>
      </w:pPr>
      <w:r w:rsidRPr="00DF30D0">
        <w:rPr>
          <w:rFonts w:ascii="Arial" w:eastAsia="Calibri" w:hAnsi="Arial" w:cs="Arial"/>
          <w:color w:val="333333"/>
        </w:rPr>
        <w:t>Die Bundesnetzagentur hat für einen solchen Fall schon mit „Verwaltungszwang“ gedroht. Das bedeutet Bußgelder für Sie. Wir denken: Das muss nicht sein und informieren Sie daher rechtzeitig über die nötigen Handlungen Ihrerseits.</w:t>
      </w:r>
    </w:p>
    <w:p w14:paraId="322B55E7" w14:textId="77777777" w:rsidR="00883B0D" w:rsidRPr="00DF30D0" w:rsidRDefault="00883B0D" w:rsidP="00883B0D">
      <w:pPr>
        <w:shd w:val="clear" w:color="auto" w:fill="FFFFFF"/>
        <w:spacing w:line="360" w:lineRule="atLeast"/>
        <w:jc w:val="both"/>
        <w:rPr>
          <w:rFonts w:ascii="Arial" w:hAnsi="Arial" w:cs="Arial"/>
          <w:color w:val="464646"/>
        </w:rPr>
      </w:pPr>
    </w:p>
    <w:p w14:paraId="438B4D4B" w14:textId="77777777" w:rsidR="00883B0D" w:rsidRPr="00DF30D0" w:rsidRDefault="00883B0D" w:rsidP="00883B0D">
      <w:pPr>
        <w:shd w:val="clear" w:color="auto" w:fill="FFFFFF"/>
        <w:spacing w:line="360" w:lineRule="atLeast"/>
        <w:jc w:val="both"/>
        <w:rPr>
          <w:rFonts w:ascii="Arial" w:hAnsi="Arial" w:cs="Arial"/>
          <w:color w:val="464646"/>
        </w:rPr>
      </w:pPr>
    </w:p>
    <w:p w14:paraId="52210FEF" w14:textId="77777777" w:rsidR="00883B0D" w:rsidRPr="00DF30D0" w:rsidRDefault="00883B0D" w:rsidP="00883B0D">
      <w:pPr>
        <w:shd w:val="clear" w:color="auto" w:fill="FFFFFF"/>
        <w:spacing w:line="360" w:lineRule="atLeast"/>
        <w:jc w:val="both"/>
        <w:rPr>
          <w:rFonts w:ascii="Arial" w:hAnsi="Arial" w:cs="Arial"/>
          <w:color w:val="464646"/>
        </w:rPr>
      </w:pPr>
    </w:p>
    <w:bookmarkEnd w:id="43"/>
    <w:p w14:paraId="4C87985E" w14:textId="77777777" w:rsidR="00883B0D" w:rsidRPr="00DF30D0" w:rsidRDefault="00883B0D" w:rsidP="00883B0D">
      <w:pPr>
        <w:shd w:val="clear" w:color="auto" w:fill="FFFFFF"/>
        <w:spacing w:line="360" w:lineRule="atLeast"/>
        <w:jc w:val="both"/>
        <w:rPr>
          <w:rFonts w:ascii="Arial" w:hAnsi="Arial" w:cs="Arial"/>
          <w:color w:val="464646"/>
        </w:rPr>
      </w:pPr>
    </w:p>
    <w:p w14:paraId="08ED1BA1" w14:textId="77777777" w:rsidR="00883B0D" w:rsidRPr="00DF30D0" w:rsidRDefault="00883B0D" w:rsidP="00883B0D">
      <w:pPr>
        <w:pBdr>
          <w:top w:val="single" w:sz="6" w:space="18" w:color="D0E6F5"/>
          <w:left w:val="single" w:sz="6" w:space="31" w:color="D0E6F5"/>
          <w:right w:val="single" w:sz="6" w:space="31" w:color="D0E6F5"/>
        </w:pBdr>
        <w:shd w:val="clear" w:color="auto" w:fill="FFFFFF"/>
        <w:spacing w:line="240" w:lineRule="auto"/>
        <w:outlineLvl w:val="2"/>
        <w:rPr>
          <w:rFonts w:ascii="Arial" w:hAnsi="Arial" w:cs="Arial"/>
          <w:color w:val="0077B4"/>
          <w:sz w:val="32"/>
          <w:szCs w:val="32"/>
        </w:rPr>
      </w:pPr>
      <w:bookmarkStart w:id="49" w:name="_Toc79667514"/>
      <w:r w:rsidRPr="00DF30D0">
        <w:rPr>
          <w:rFonts w:ascii="Arial" w:hAnsi="Arial" w:cs="Arial"/>
          <w:color w:val="0077B4"/>
          <w:sz w:val="32"/>
          <w:szCs w:val="32"/>
        </w:rPr>
        <w:t>Weitere Informationen finden Sie unter:</w:t>
      </w:r>
      <w:bookmarkEnd w:id="49"/>
    </w:p>
    <w:p w14:paraId="0B499BED" w14:textId="77777777" w:rsidR="00883B0D" w:rsidRPr="00DF30D0" w:rsidRDefault="00883B0D" w:rsidP="00883B0D">
      <w:pPr>
        <w:shd w:val="clear" w:color="auto" w:fill="FFFFFF"/>
        <w:spacing w:line="360" w:lineRule="atLeast"/>
        <w:jc w:val="both"/>
        <w:rPr>
          <w:rFonts w:ascii="Arial" w:hAnsi="Arial" w:cs="Arial"/>
          <w:color w:val="464646"/>
        </w:rPr>
      </w:pPr>
    </w:p>
    <w:p w14:paraId="21EF7B90" w14:textId="77777777" w:rsidR="00883B0D" w:rsidRPr="00DF30D0" w:rsidRDefault="00883B0D" w:rsidP="00883B0D">
      <w:pPr>
        <w:shd w:val="clear" w:color="auto" w:fill="FFFFFF"/>
        <w:spacing w:line="360" w:lineRule="atLeast"/>
        <w:jc w:val="both"/>
        <w:rPr>
          <w:rFonts w:ascii="Arial" w:hAnsi="Arial" w:cs="Arial"/>
          <w:color w:val="464646"/>
        </w:rPr>
      </w:pPr>
    </w:p>
    <w:p w14:paraId="7B63FA15" w14:textId="77777777" w:rsidR="00883B0D" w:rsidRPr="00DF30D0" w:rsidRDefault="00EC792E" w:rsidP="00883B0D">
      <w:pPr>
        <w:shd w:val="clear" w:color="auto" w:fill="FFFFFF"/>
        <w:spacing w:line="360" w:lineRule="atLeast"/>
        <w:jc w:val="both"/>
        <w:rPr>
          <w:rFonts w:ascii="Arial" w:hAnsi="Arial" w:cs="Arial"/>
          <w:color w:val="464646"/>
        </w:rPr>
      </w:pPr>
      <w:hyperlink r:id="rId28" w:history="1">
        <w:r w:rsidR="00883B0D" w:rsidRPr="00DF30D0">
          <w:rPr>
            <w:rStyle w:val="Hyperlink"/>
            <w:rFonts w:ascii="Arial" w:hAnsi="Arial" w:cs="Arial"/>
          </w:rPr>
          <w:t>https://www.bdew.de/service/anwendungshilfen/anwendungshilfe-redispatch-20-haeufig-gestellte-fragen-und-antworten/</w:t>
        </w:r>
      </w:hyperlink>
    </w:p>
    <w:p w14:paraId="457DEF5D" w14:textId="77777777" w:rsidR="00883B0D" w:rsidRPr="00DF30D0" w:rsidRDefault="00883B0D" w:rsidP="00883B0D">
      <w:pPr>
        <w:shd w:val="clear" w:color="auto" w:fill="FFFFFF"/>
        <w:spacing w:line="360" w:lineRule="atLeast"/>
        <w:jc w:val="both"/>
        <w:rPr>
          <w:rFonts w:ascii="Arial" w:hAnsi="Arial" w:cs="Arial"/>
          <w:color w:val="464646"/>
        </w:rPr>
      </w:pPr>
    </w:p>
    <w:p w14:paraId="0B54A6D1" w14:textId="77777777" w:rsidR="00883B0D" w:rsidRPr="00DF30D0" w:rsidRDefault="00EC792E" w:rsidP="00883B0D">
      <w:pPr>
        <w:shd w:val="clear" w:color="auto" w:fill="FFFFFF"/>
        <w:spacing w:line="360" w:lineRule="atLeast"/>
        <w:jc w:val="both"/>
        <w:rPr>
          <w:rFonts w:ascii="Arial" w:hAnsi="Arial" w:cs="Arial"/>
          <w:color w:val="464646"/>
        </w:rPr>
      </w:pPr>
      <w:hyperlink r:id="rId29" w:history="1">
        <w:r w:rsidR="00883B0D" w:rsidRPr="00DF30D0">
          <w:rPr>
            <w:rStyle w:val="Hyperlink"/>
            <w:rFonts w:ascii="Arial" w:hAnsi="Arial" w:cs="Arial"/>
          </w:rPr>
          <w:t>https://www.bdew.de/service/anwendungshilfen/anwendungshilfe-fuer-anlagenbetreiber-und-direktvermarkter-fuer-die-umsetzung-der-neuen-redispatch20-prozesse/</w:t>
        </w:r>
      </w:hyperlink>
      <w:r w:rsidR="00883B0D" w:rsidRPr="00DF30D0">
        <w:rPr>
          <w:rFonts w:ascii="Arial" w:hAnsi="Arial" w:cs="Arial"/>
          <w:color w:val="464646"/>
        </w:rPr>
        <w:t xml:space="preserve"> </w:t>
      </w:r>
    </w:p>
    <w:p w14:paraId="49906635" w14:textId="77777777" w:rsidR="00883B0D" w:rsidRPr="00DF30D0" w:rsidRDefault="00883B0D" w:rsidP="00883B0D">
      <w:pPr>
        <w:shd w:val="clear" w:color="auto" w:fill="FFFFFF"/>
        <w:spacing w:line="360" w:lineRule="atLeast"/>
        <w:jc w:val="both"/>
        <w:rPr>
          <w:rFonts w:ascii="Arial" w:hAnsi="Arial" w:cs="Arial"/>
          <w:color w:val="464646"/>
        </w:rPr>
      </w:pPr>
    </w:p>
    <w:p w14:paraId="0FEC570A" w14:textId="6F286879" w:rsidR="00103B12" w:rsidRPr="00C31FFD" w:rsidRDefault="00EC792E" w:rsidP="00C31FFD">
      <w:pPr>
        <w:shd w:val="clear" w:color="auto" w:fill="FFFFFF"/>
        <w:spacing w:line="360" w:lineRule="atLeast"/>
        <w:jc w:val="both"/>
        <w:rPr>
          <w:rFonts w:ascii="Arial" w:hAnsi="Arial" w:cs="Arial"/>
          <w:color w:val="464646"/>
          <w:sz w:val="26"/>
          <w:szCs w:val="26"/>
        </w:rPr>
      </w:pPr>
      <w:hyperlink r:id="rId30" w:history="1">
        <w:r w:rsidR="00883B0D" w:rsidRPr="00DF30D0">
          <w:rPr>
            <w:rStyle w:val="Hyperlink"/>
            <w:rFonts w:ascii="Arial" w:hAnsi="Arial" w:cs="Arial"/>
          </w:rPr>
          <w:t>https://www.bdew.de/energie/hinweis-fuer-anlagenbetreiber-zur-marktpartner-id-im-redispatch-20/</w:t>
        </w:r>
      </w:hyperlink>
      <w:r w:rsidR="00883B0D" w:rsidRPr="00C31FFD">
        <w:rPr>
          <w:rFonts w:ascii="Arial" w:hAnsi="Arial" w:cs="Arial"/>
          <w:color w:val="464646"/>
          <w:sz w:val="26"/>
          <w:szCs w:val="26"/>
        </w:rPr>
        <w:t xml:space="preserve"> </w:t>
      </w:r>
    </w:p>
    <w:sectPr w:rsidR="00103B12" w:rsidRPr="00C31FFD" w:rsidSect="00CE60ED">
      <w:headerReference w:type="even" r:id="rId31"/>
      <w:headerReference w:type="default" r:id="rId32"/>
      <w:footerReference w:type="default" r:id="rId33"/>
      <w:headerReference w:type="first" r:id="rId34"/>
      <w:footerReference w:type="first" r:id="rId35"/>
      <w:type w:val="continuous"/>
      <w:pgSz w:w="11906" w:h="16838"/>
      <w:pgMar w:top="2552" w:right="1134" w:bottom="1134" w:left="1418" w:header="283" w:footer="283" w:gutter="0"/>
      <w:cols w:space="56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1A4E0" w14:textId="77777777" w:rsidR="00EC792E" w:rsidRDefault="00EC792E">
      <w:pPr>
        <w:spacing w:after="0" w:line="240" w:lineRule="auto"/>
      </w:pPr>
      <w:r>
        <w:separator/>
      </w:r>
    </w:p>
  </w:endnote>
  <w:endnote w:type="continuationSeparator" w:id="0">
    <w:p w14:paraId="6E8EB7D3" w14:textId="77777777" w:rsidR="00EC792E" w:rsidRDefault="00EC7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Officina Sans Book">
    <w:altName w:val="Calibri"/>
    <w:charset w:val="00"/>
    <w:family w:val="swiss"/>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6" w:type="dxa"/>
      <w:tblLook w:val="01E0" w:firstRow="1" w:lastRow="1" w:firstColumn="1" w:lastColumn="1" w:noHBand="0" w:noVBand="0"/>
    </w:tblPr>
    <w:tblGrid>
      <w:gridCol w:w="9822"/>
      <w:gridCol w:w="222"/>
    </w:tblGrid>
    <w:tr w:rsidR="00E57C10" w14:paraId="12C23CA2" w14:textId="77777777" w:rsidTr="001441EE">
      <w:trPr>
        <w:trHeight w:val="335"/>
      </w:trPr>
      <w:tc>
        <w:tcPr>
          <w:tcW w:w="8850" w:type="dxa"/>
          <w:vAlign w:val="center"/>
        </w:tcPr>
        <w:tbl>
          <w:tblPr>
            <w:tblW w:w="9606" w:type="dxa"/>
            <w:tblLook w:val="01E0" w:firstRow="1" w:lastRow="1" w:firstColumn="1" w:lastColumn="1" w:noHBand="0" w:noVBand="0"/>
          </w:tblPr>
          <w:tblGrid>
            <w:gridCol w:w="8850"/>
            <w:gridCol w:w="756"/>
          </w:tblGrid>
          <w:tr w:rsidR="001441EE" w14:paraId="74C45179" w14:textId="77777777" w:rsidTr="00233795">
            <w:trPr>
              <w:trHeight w:val="335"/>
            </w:trPr>
            <w:tc>
              <w:tcPr>
                <w:tcW w:w="8850" w:type="dxa"/>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2875"/>
                  <w:gridCol w:w="2875"/>
                </w:tblGrid>
                <w:tr w:rsidR="00233795" w14:paraId="1F99F423" w14:textId="77777777" w:rsidTr="00BE0EEF">
                  <w:tc>
                    <w:tcPr>
                      <w:tcW w:w="2874" w:type="dxa"/>
                    </w:tcPr>
                    <w:p w14:paraId="108ECC4A" w14:textId="470B5E1E" w:rsidR="00233795" w:rsidRDefault="00233795" w:rsidP="00233795">
                      <w:pPr>
                        <w:pStyle w:val="Fuzeile"/>
                        <w:tabs>
                          <w:tab w:val="clear" w:pos="4536"/>
                          <w:tab w:val="left" w:pos="3901"/>
                          <w:tab w:val="left" w:pos="7587"/>
                        </w:tabs>
                        <w:rPr>
                          <w:rFonts w:cs="Arial"/>
                          <w:sz w:val="14"/>
                          <w:szCs w:val="14"/>
                        </w:rPr>
                      </w:pPr>
                      <w:r>
                        <w:rPr>
                          <w:rFonts w:cs="Arial"/>
                          <w:sz w:val="14"/>
                          <w:szCs w:val="14"/>
                        </w:rPr>
                        <w:t>Umstellung Messstelle</w:t>
                      </w:r>
                    </w:p>
                  </w:tc>
                  <w:tc>
                    <w:tcPr>
                      <w:tcW w:w="2875" w:type="dxa"/>
                    </w:tcPr>
                    <w:p w14:paraId="513FFA37" w14:textId="63EE7A0B" w:rsidR="00233795" w:rsidRDefault="00BE0EEF" w:rsidP="00BE0EEF">
                      <w:pPr>
                        <w:pStyle w:val="Fuzeile"/>
                        <w:tabs>
                          <w:tab w:val="clear" w:pos="4536"/>
                          <w:tab w:val="left" w:pos="3901"/>
                          <w:tab w:val="left" w:pos="7587"/>
                        </w:tabs>
                        <w:jc w:val="center"/>
                        <w:rPr>
                          <w:rFonts w:cs="Arial"/>
                          <w:sz w:val="14"/>
                          <w:szCs w:val="14"/>
                        </w:rPr>
                      </w:pPr>
                      <w:r>
                        <w:rPr>
                          <w:rFonts w:cs="Arial"/>
                          <w:sz w:val="14"/>
                          <w:szCs w:val="14"/>
                        </w:rPr>
                        <w:t>FN-K</w:t>
                      </w:r>
                    </w:p>
                  </w:tc>
                  <w:tc>
                    <w:tcPr>
                      <w:tcW w:w="2875" w:type="dxa"/>
                    </w:tcPr>
                    <w:p w14:paraId="1E6EE6D3" w14:textId="1C721B66" w:rsidR="00233795" w:rsidRDefault="00BE0EEF" w:rsidP="00BE0EEF">
                      <w:pPr>
                        <w:pStyle w:val="Fuzeile"/>
                        <w:tabs>
                          <w:tab w:val="clear" w:pos="4536"/>
                          <w:tab w:val="left" w:pos="3901"/>
                          <w:tab w:val="left" w:pos="7587"/>
                        </w:tabs>
                        <w:jc w:val="right"/>
                        <w:rPr>
                          <w:rFonts w:cs="Arial"/>
                          <w:sz w:val="14"/>
                          <w:szCs w:val="14"/>
                        </w:rPr>
                      </w:pPr>
                      <w:r>
                        <w:rPr>
                          <w:rFonts w:cs="Arial"/>
                          <w:sz w:val="14"/>
                          <w:szCs w:val="14"/>
                        </w:rPr>
                        <w:t>Stand: 08/2021</w:t>
                      </w:r>
                    </w:p>
                  </w:tc>
                </w:tr>
                <w:tr w:rsidR="00233795" w14:paraId="6C823029" w14:textId="77777777" w:rsidTr="00BE0EEF">
                  <w:tc>
                    <w:tcPr>
                      <w:tcW w:w="2874" w:type="dxa"/>
                    </w:tcPr>
                    <w:p w14:paraId="7037A121" w14:textId="273DEC63" w:rsidR="00233795" w:rsidRPr="00BE0EEF" w:rsidRDefault="00BE0EEF" w:rsidP="00233795">
                      <w:pPr>
                        <w:pStyle w:val="Fuzeile"/>
                        <w:tabs>
                          <w:tab w:val="clear" w:pos="4536"/>
                          <w:tab w:val="left" w:pos="3901"/>
                          <w:tab w:val="left" w:pos="7587"/>
                        </w:tabs>
                        <w:rPr>
                          <w:rFonts w:cs="Arial"/>
                          <w:i/>
                          <w:iCs/>
                          <w:sz w:val="14"/>
                          <w:szCs w:val="14"/>
                        </w:rPr>
                      </w:pPr>
                      <w:r>
                        <w:rPr>
                          <w:rFonts w:cs="Arial"/>
                          <w:i/>
                          <w:iCs/>
                          <w:sz w:val="14"/>
                          <w:szCs w:val="14"/>
                        </w:rPr>
                        <w:t xml:space="preserve">Klassifizierung: Öffentlich </w:t>
                      </w:r>
                    </w:p>
                  </w:tc>
                  <w:tc>
                    <w:tcPr>
                      <w:tcW w:w="2875" w:type="dxa"/>
                    </w:tcPr>
                    <w:p w14:paraId="212D5498" w14:textId="77777777" w:rsidR="00233795" w:rsidRDefault="00233795" w:rsidP="00233795">
                      <w:pPr>
                        <w:pStyle w:val="Fuzeile"/>
                        <w:tabs>
                          <w:tab w:val="clear" w:pos="4536"/>
                          <w:tab w:val="left" w:pos="3901"/>
                          <w:tab w:val="left" w:pos="7587"/>
                        </w:tabs>
                        <w:rPr>
                          <w:rFonts w:cs="Arial"/>
                          <w:sz w:val="14"/>
                          <w:szCs w:val="14"/>
                        </w:rPr>
                      </w:pPr>
                    </w:p>
                  </w:tc>
                  <w:tc>
                    <w:tcPr>
                      <w:tcW w:w="2875" w:type="dxa"/>
                    </w:tcPr>
                    <w:p w14:paraId="63130A62" w14:textId="77777777" w:rsidR="00233795" w:rsidRDefault="00233795" w:rsidP="00233795">
                      <w:pPr>
                        <w:pStyle w:val="Fuzeile"/>
                        <w:tabs>
                          <w:tab w:val="clear" w:pos="4536"/>
                          <w:tab w:val="left" w:pos="3901"/>
                          <w:tab w:val="left" w:pos="7587"/>
                        </w:tabs>
                        <w:rPr>
                          <w:rFonts w:cs="Arial"/>
                          <w:sz w:val="14"/>
                          <w:szCs w:val="14"/>
                        </w:rPr>
                      </w:pPr>
                    </w:p>
                  </w:tc>
                </w:tr>
              </w:tbl>
              <w:p w14:paraId="5B19E696" w14:textId="0F06D2F6" w:rsidR="00233795" w:rsidRPr="0023488E" w:rsidRDefault="00233795" w:rsidP="00233795">
                <w:pPr>
                  <w:pStyle w:val="Fuzeile"/>
                  <w:tabs>
                    <w:tab w:val="clear" w:pos="4536"/>
                    <w:tab w:val="left" w:pos="3901"/>
                    <w:tab w:val="left" w:pos="7587"/>
                  </w:tabs>
                  <w:rPr>
                    <w:rFonts w:cs="Arial"/>
                    <w:sz w:val="14"/>
                    <w:szCs w:val="14"/>
                  </w:rPr>
                </w:pPr>
              </w:p>
            </w:tc>
            <w:tc>
              <w:tcPr>
                <w:tcW w:w="756" w:type="dxa"/>
                <w:vAlign w:val="center"/>
              </w:tcPr>
              <w:p w14:paraId="0BAFDD2A" w14:textId="44A75AC9" w:rsidR="001441EE" w:rsidRDefault="00EC792E" w:rsidP="001441EE">
                <w:pPr>
                  <w:pStyle w:val="Fuzeile"/>
                  <w:ind w:left="-61"/>
                  <w:rPr>
                    <w:rFonts w:ascii="Officina Sans Book" w:hAnsi="Officina Sans Book"/>
                    <w:sz w:val="12"/>
                    <w:szCs w:val="12"/>
                  </w:rPr>
                </w:pPr>
              </w:p>
            </w:tc>
          </w:tr>
        </w:tbl>
        <w:p w14:paraId="2A767828" w14:textId="77777777" w:rsidR="00E57C10" w:rsidRDefault="00EC792E" w:rsidP="00944A0B">
          <w:pPr>
            <w:pStyle w:val="Fuzeile"/>
            <w:rPr>
              <w:rFonts w:ascii="Officina Sans Book" w:hAnsi="Officina Sans Book"/>
              <w:sz w:val="12"/>
              <w:szCs w:val="12"/>
            </w:rPr>
          </w:pPr>
        </w:p>
      </w:tc>
      <w:tc>
        <w:tcPr>
          <w:tcW w:w="756" w:type="dxa"/>
          <w:vAlign w:val="center"/>
          <w:hideMark/>
        </w:tcPr>
        <w:p w14:paraId="1DEC7146" w14:textId="77777777" w:rsidR="00E57C10" w:rsidRDefault="00EC792E" w:rsidP="00944A0B">
          <w:pPr>
            <w:pStyle w:val="Fuzeile"/>
            <w:ind w:left="-61"/>
            <w:rPr>
              <w:rFonts w:ascii="Officina Sans Book" w:hAnsi="Officina Sans Book"/>
              <w:sz w:val="12"/>
              <w:szCs w:val="12"/>
            </w:rPr>
          </w:pPr>
        </w:p>
      </w:tc>
    </w:tr>
  </w:tbl>
  <w:p w14:paraId="409CE127" w14:textId="77777777" w:rsidR="00E57C10" w:rsidRPr="00944A0B" w:rsidRDefault="00EC792E">
    <w:pPr>
      <w:pStyle w:val="Fuzeil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6" w:type="dxa"/>
      <w:tblLook w:val="01E0" w:firstRow="1" w:lastRow="1" w:firstColumn="1" w:lastColumn="1" w:noHBand="0" w:noVBand="0"/>
    </w:tblPr>
    <w:tblGrid>
      <w:gridCol w:w="8850"/>
      <w:gridCol w:w="756"/>
    </w:tblGrid>
    <w:tr w:rsidR="00E57C10" w14:paraId="74EF5DBE" w14:textId="77777777" w:rsidTr="00944A0B">
      <w:trPr>
        <w:trHeight w:val="335"/>
      </w:trPr>
      <w:tc>
        <w:tcPr>
          <w:tcW w:w="8850" w:type="dxa"/>
          <w:vAlign w:val="center"/>
          <w:hideMark/>
        </w:tcPr>
        <w:p w14:paraId="0D8B3361" w14:textId="77777777" w:rsidR="00E57C10" w:rsidRPr="00671C24" w:rsidRDefault="00EC792E" w:rsidP="00944A0B">
          <w:pPr>
            <w:pStyle w:val="Fuzeile"/>
            <w:rPr>
              <w:rFonts w:ascii="Officina Sans Book" w:hAnsi="Officina Sans Book"/>
              <w:sz w:val="12"/>
              <w:szCs w:val="12"/>
              <w:lang w:val="en-US"/>
            </w:rPr>
          </w:pPr>
          <w:sdt>
            <w:sdtPr>
              <w:rPr>
                <w:rFonts w:ascii="Officina Sans Book" w:hAnsi="Officina Sans Book"/>
                <w:sz w:val="12"/>
                <w:szCs w:val="12"/>
                <w:lang w:val="en-US"/>
              </w:rPr>
              <w:id w:val="-1832524943"/>
              <w:placeholder>
                <w:docPart w:val="08DCFDC98F5740E1AD90BA068A66F1E8"/>
              </w:placeholder>
              <w:dataBinding w:prefixMappings="xmlns:ns0='urn:microsoft-crm/document-template/letter/4207/' " w:xpath="/ns0:DocumentTemplate[1]/letter[1]/kvs_Letter_Firmendaten_kvs_accountinformation[1]/kvs_footer[1]" w:storeItemID="{522F8D21-312E-49F1-87AF-4E1FE1B696E3}"/>
              <w:text/>
            </w:sdtPr>
            <w:sdtEndPr/>
            <w:sdtContent>
              <w:proofErr w:type="spellStart"/>
              <w:r w:rsidR="00B67DA1">
                <w:rPr>
                  <w:rFonts w:ascii="Officina Sans Book" w:hAnsi="Officina Sans Book"/>
                  <w:sz w:val="12"/>
                  <w:szCs w:val="12"/>
                  <w:lang w:val="en-US"/>
                </w:rPr>
                <w:t>kvs_footer</w:t>
              </w:r>
            </w:sdtContent>
          </w:sdt>
          <w:sdt>
            <w:sdtPr>
              <w:rPr>
                <w:rFonts w:ascii="Officina Sans Book" w:hAnsi="Officina Sans Book"/>
                <w:sz w:val="12"/>
                <w:szCs w:val="12"/>
                <w:lang w:val="en-US"/>
              </w:rPr>
              <w:id w:val="-1017080974"/>
              <w:placeholder>
                <w:docPart w:val="08DCFDC98F5740E1AD90BA068A66F1E8"/>
              </w:placeholder>
              <w:dataBinding w:prefixMappings="xmlns:ns0='urn:microsoft-crm/document-template/letter/4207/' " w:xpath="/ns0:DocumentTemplate[1]/letter[1]/kvs_Letter_Firmendaten_kvs_accountinformation[1]/kvs_bankaccount[1]" w:storeItemID="{522F8D21-312E-49F1-87AF-4E1FE1B696E3}"/>
              <w:text/>
            </w:sdtPr>
            <w:sdtEndPr/>
            <w:sdtContent>
              <w:r w:rsidR="00B67DA1" w:rsidRPr="006C7567">
                <w:rPr>
                  <w:rFonts w:ascii="Officina Sans Book" w:hAnsi="Officina Sans Book"/>
                  <w:sz w:val="12"/>
                  <w:szCs w:val="12"/>
                  <w:lang w:val="en-US"/>
                </w:rPr>
                <w:t>kvs_bankaccount</w:t>
              </w:r>
              <w:proofErr w:type="spellEnd"/>
            </w:sdtContent>
          </w:sdt>
          <w:r w:rsidR="00B67DA1" w:rsidRPr="006C7567">
            <w:rPr>
              <w:rFonts w:ascii="Officina Sans Book" w:hAnsi="Officina Sans Book"/>
              <w:sz w:val="12"/>
              <w:szCs w:val="12"/>
              <w:lang w:val="en-US"/>
            </w:rPr>
            <w:t xml:space="preserve"> </w:t>
          </w:r>
          <w:sdt>
            <w:sdtPr>
              <w:rPr>
                <w:rFonts w:ascii="Officina Sans Book" w:hAnsi="Officina Sans Book"/>
                <w:sz w:val="12"/>
                <w:szCs w:val="12"/>
                <w:lang w:val="en-US"/>
              </w:rPr>
              <w:id w:val="-552085293"/>
              <w:placeholder>
                <w:docPart w:val="08DCFDC98F5740E1AD90BA068A66F1E8"/>
              </w:placeholder>
              <w:dataBinding w:prefixMappings="xmlns:ns0='urn:microsoft-crm/document-template/letter/4207/' " w:xpath="/ns0:DocumentTemplate[1]/letter[1]/kvs_Letter_Firmendaten_kvs_accountinformation[1]/kvs_footerfounded[1]" w:storeItemID="{522F8D21-312E-49F1-87AF-4E1FE1B696E3}"/>
              <w:text/>
            </w:sdtPr>
            <w:sdtEndPr/>
            <w:sdtContent>
              <w:proofErr w:type="spellStart"/>
              <w:r w:rsidR="00B67DA1" w:rsidRPr="006C7567">
                <w:rPr>
                  <w:rFonts w:ascii="Officina Sans Book" w:hAnsi="Officina Sans Book"/>
                  <w:sz w:val="12"/>
                  <w:szCs w:val="12"/>
                  <w:lang w:val="en-US"/>
                </w:rPr>
                <w:t>kvs_footerfounded</w:t>
              </w:r>
              <w:proofErr w:type="spellEnd"/>
            </w:sdtContent>
          </w:sdt>
        </w:p>
      </w:tc>
      <w:tc>
        <w:tcPr>
          <w:tcW w:w="756" w:type="dxa"/>
          <w:vAlign w:val="center"/>
          <w:hideMark/>
        </w:tcPr>
        <w:p w14:paraId="303ED147" w14:textId="77777777" w:rsidR="00E57C10" w:rsidRDefault="00B67DA1" w:rsidP="00944A0B">
          <w:pPr>
            <w:pStyle w:val="Fuzeile"/>
            <w:ind w:left="-61"/>
            <w:rPr>
              <w:rFonts w:ascii="Officina Sans Book" w:hAnsi="Officina Sans Book"/>
              <w:sz w:val="12"/>
              <w:szCs w:val="12"/>
            </w:rPr>
          </w:pPr>
          <w:r>
            <w:rPr>
              <w:rFonts w:ascii="Officina Sans Book" w:hAnsi="Officina Sans Book"/>
              <w:noProof/>
              <w:sz w:val="12"/>
              <w:szCs w:val="12"/>
              <w:lang w:eastAsia="de-DE"/>
            </w:rPr>
            <w:drawing>
              <wp:inline distT="0" distB="0" distL="0" distR="0" wp14:anchorId="69688D72" wp14:editId="6B072D6C">
                <wp:extent cx="333375" cy="571500"/>
                <wp:effectExtent l="0" t="0" r="9525" b="0"/>
                <wp:docPr id="8" name="Grafik 8" descr="emas_THEN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mas_THEN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 cy="571500"/>
                        </a:xfrm>
                        <a:prstGeom prst="rect">
                          <a:avLst/>
                        </a:prstGeom>
                        <a:noFill/>
                        <a:ln>
                          <a:noFill/>
                        </a:ln>
                      </pic:spPr>
                    </pic:pic>
                  </a:graphicData>
                </a:graphic>
              </wp:inline>
            </w:drawing>
          </w:r>
        </w:p>
      </w:tc>
    </w:tr>
  </w:tbl>
  <w:p w14:paraId="1DEC30C5" w14:textId="77777777" w:rsidR="00E57C10" w:rsidRPr="00944A0B" w:rsidRDefault="00EC792E">
    <w:pPr>
      <w:pStyle w:val="Fuzeil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534BC" w14:textId="77777777" w:rsidR="00EC792E" w:rsidRDefault="00EC792E">
      <w:pPr>
        <w:spacing w:after="0" w:line="240" w:lineRule="auto"/>
      </w:pPr>
      <w:r>
        <w:separator/>
      </w:r>
    </w:p>
  </w:footnote>
  <w:footnote w:type="continuationSeparator" w:id="0">
    <w:p w14:paraId="00F1CAC7" w14:textId="77777777" w:rsidR="00EC792E" w:rsidRDefault="00EC7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5383D" w14:textId="77777777" w:rsidR="00E57C10" w:rsidRDefault="00EC792E" w:rsidP="00CE60ED">
    <w:pPr>
      <w:rPr>
        <w:rFonts w:ascii="Officina Sans Book" w:hAnsi="Officina Sans Book"/>
        <w:sz w:val="16"/>
        <w:szCs w:val="16"/>
      </w:rPr>
    </w:pPr>
  </w:p>
  <w:p w14:paraId="0A6B3004" w14:textId="77777777" w:rsidR="00E57C10" w:rsidRDefault="00EC792E" w:rsidP="00CE60ED">
    <w:pPr>
      <w:rPr>
        <w:rFonts w:ascii="Officina Sans Book" w:hAnsi="Officina Sans Book"/>
        <w:sz w:val="16"/>
        <w:szCs w:val="16"/>
      </w:rPr>
    </w:pPr>
  </w:p>
  <w:p w14:paraId="4D1DB13D" w14:textId="77777777" w:rsidR="00E57C10" w:rsidRDefault="00EC792E" w:rsidP="00CE60ED">
    <w:pPr>
      <w:rPr>
        <w:rFonts w:ascii="Officina Sans Book" w:hAnsi="Officina Sans Book"/>
        <w:sz w:val="16"/>
        <w:szCs w:val="16"/>
      </w:rPr>
    </w:pPr>
  </w:p>
  <w:p w14:paraId="07255C50" w14:textId="77777777" w:rsidR="00E57C10" w:rsidRDefault="00EC792E" w:rsidP="00CE60ED">
    <w:pPr>
      <w:rPr>
        <w:rFonts w:ascii="Officina Sans Book" w:hAnsi="Officina Sans Book"/>
        <w:sz w:val="16"/>
        <w:szCs w:val="16"/>
      </w:rPr>
    </w:pPr>
  </w:p>
  <w:p w14:paraId="3F5312CC" w14:textId="77777777" w:rsidR="00E57C10" w:rsidRDefault="00EC792E" w:rsidP="00CE60ED">
    <w:pPr>
      <w:rPr>
        <w:rFonts w:ascii="Officina Sans Book" w:hAnsi="Officina Sans Book"/>
        <w:sz w:val="16"/>
        <w:szCs w:val="16"/>
      </w:rPr>
    </w:pPr>
  </w:p>
  <w:p w14:paraId="7104FC9D" w14:textId="77777777" w:rsidR="00E57C10" w:rsidRDefault="00EC792E" w:rsidP="00CE60ED">
    <w:pPr>
      <w:rPr>
        <w:rFonts w:ascii="Officina Sans Book" w:hAnsi="Officina Sans Book"/>
        <w:sz w:val="16"/>
        <w:szCs w:val="16"/>
      </w:rPr>
    </w:pPr>
  </w:p>
  <w:p w14:paraId="675C1170" w14:textId="77777777" w:rsidR="00E57C10" w:rsidRDefault="00EC792E" w:rsidP="00CE60ED">
    <w:pPr>
      <w:rPr>
        <w:rFonts w:ascii="Officina Sans Book" w:hAnsi="Officina Sans Book"/>
        <w:sz w:val="16"/>
        <w:szCs w:val="16"/>
      </w:rPr>
    </w:pPr>
  </w:p>
  <w:p w14:paraId="5215E003" w14:textId="77777777" w:rsidR="00E57C10" w:rsidRPr="00902A5F" w:rsidRDefault="00EC792E" w:rsidP="00CE60ED">
    <w:pPr>
      <w:rPr>
        <w:rFonts w:ascii="Officina Sans Book" w:hAnsi="Officina Sans Book"/>
        <w:sz w:val="12"/>
        <w:szCs w:val="16"/>
      </w:rPr>
    </w:pPr>
  </w:p>
  <w:p w14:paraId="2C3FA344" w14:textId="77777777" w:rsidR="00E57C10" w:rsidRDefault="00EC792E" w:rsidP="00CE60ED">
    <w:pPr>
      <w:rPr>
        <w:rFonts w:ascii="Officina Sans Book" w:hAnsi="Officina Sans Book"/>
        <w:sz w:val="16"/>
        <w:szCs w:val="16"/>
      </w:rPr>
    </w:pPr>
  </w:p>
  <w:p w14:paraId="206728D1" w14:textId="77777777" w:rsidR="00E57C10" w:rsidRDefault="00EC792E" w:rsidP="00CE60ED">
    <w:pPr>
      <w:rPr>
        <w:rFonts w:ascii="Officina Sans Book" w:hAnsi="Officina Sans Book"/>
        <w:sz w:val="16"/>
        <w:szCs w:val="16"/>
      </w:rPr>
    </w:pPr>
  </w:p>
  <w:p w14:paraId="3095ADD9" w14:textId="77777777" w:rsidR="00AD1B93" w:rsidRPr="00E67756" w:rsidRDefault="00B67DA1" w:rsidP="00AD1B93">
    <w:pPr>
      <w:rPr>
        <w:rFonts w:ascii="Officina Sans Book" w:hAnsi="Officina Sans Book"/>
        <w:sz w:val="16"/>
        <w:szCs w:val="16"/>
      </w:rPr>
    </w:pPr>
    <w:r>
      <w:rPr>
        <w:rFonts w:ascii="Officina Sans Book" w:hAnsi="Officina Sans Book"/>
        <w:sz w:val="16"/>
        <w:szCs w:val="16"/>
      </w:rPr>
      <w:t>Seite</w:t>
    </w:r>
    <w:r w:rsidRPr="00E67756">
      <w:rPr>
        <w:rFonts w:ascii="Officina Sans Book" w:hAnsi="Officina Sans Book"/>
        <w:sz w:val="16"/>
        <w:szCs w:val="16"/>
      </w:rPr>
      <w:t xml:space="preserve"> </w:t>
    </w:r>
    <w:r w:rsidRPr="001C058F">
      <w:rPr>
        <w:rFonts w:ascii="Officina Sans Book" w:hAnsi="Officina Sans Book"/>
        <w:sz w:val="16"/>
        <w:szCs w:val="16"/>
        <w:lang w:val="en-GB"/>
      </w:rPr>
      <w:fldChar w:fldCharType="begin"/>
    </w:r>
    <w:r w:rsidRPr="00E67756">
      <w:rPr>
        <w:rFonts w:ascii="Officina Sans Book" w:hAnsi="Officina Sans Book"/>
        <w:sz w:val="16"/>
        <w:szCs w:val="16"/>
      </w:rPr>
      <w:instrText xml:space="preserve"> PAGE </w:instrText>
    </w:r>
    <w:r w:rsidRPr="001C058F">
      <w:rPr>
        <w:rFonts w:ascii="Officina Sans Book" w:hAnsi="Officina Sans Book"/>
        <w:sz w:val="16"/>
        <w:szCs w:val="16"/>
        <w:lang w:val="en-GB"/>
      </w:rPr>
      <w:fldChar w:fldCharType="separate"/>
    </w:r>
    <w:r>
      <w:rPr>
        <w:rFonts w:ascii="Officina Sans Book" w:hAnsi="Officina Sans Book"/>
        <w:noProof/>
        <w:sz w:val="16"/>
        <w:szCs w:val="16"/>
      </w:rPr>
      <w:t>2</w:t>
    </w:r>
    <w:r w:rsidRPr="001C058F">
      <w:rPr>
        <w:rFonts w:ascii="Officina Sans Book" w:hAnsi="Officina Sans Book"/>
        <w:sz w:val="16"/>
        <w:szCs w:val="16"/>
        <w:lang w:val="en-GB"/>
      </w:rPr>
      <w:fldChar w:fldCharType="end"/>
    </w:r>
    <w:r w:rsidRPr="00E67756">
      <w:rPr>
        <w:rFonts w:ascii="Officina Sans Book" w:hAnsi="Officina Sans Book"/>
        <w:sz w:val="16"/>
        <w:szCs w:val="16"/>
      </w:rPr>
      <w:t xml:space="preserve"> </w:t>
    </w:r>
    <w:r>
      <w:rPr>
        <w:rFonts w:ascii="Officina Sans Book" w:hAnsi="Officina Sans Book"/>
        <w:sz w:val="16"/>
        <w:szCs w:val="16"/>
      </w:rPr>
      <w:t>von</w:t>
    </w:r>
    <w:r w:rsidRPr="00E67756">
      <w:rPr>
        <w:rFonts w:ascii="Officina Sans Book" w:hAnsi="Officina Sans Book"/>
        <w:sz w:val="16"/>
        <w:szCs w:val="16"/>
      </w:rPr>
      <w:t xml:space="preserve"> </w:t>
    </w:r>
    <w:r w:rsidRPr="001C058F">
      <w:rPr>
        <w:rFonts w:ascii="Officina Sans Book" w:hAnsi="Officina Sans Book"/>
        <w:sz w:val="16"/>
        <w:szCs w:val="16"/>
        <w:lang w:val="en-GB"/>
      </w:rPr>
      <w:fldChar w:fldCharType="begin"/>
    </w:r>
    <w:r w:rsidRPr="00E67756">
      <w:rPr>
        <w:rFonts w:ascii="Officina Sans Book" w:hAnsi="Officina Sans Book"/>
        <w:sz w:val="16"/>
        <w:szCs w:val="16"/>
      </w:rPr>
      <w:instrText xml:space="preserve"> NUMPAGES </w:instrText>
    </w:r>
    <w:r w:rsidRPr="001C058F">
      <w:rPr>
        <w:rFonts w:ascii="Officina Sans Book" w:hAnsi="Officina Sans Book"/>
        <w:sz w:val="16"/>
        <w:szCs w:val="16"/>
        <w:lang w:val="en-GB"/>
      </w:rPr>
      <w:fldChar w:fldCharType="separate"/>
    </w:r>
    <w:r>
      <w:rPr>
        <w:rFonts w:ascii="Officina Sans Book" w:hAnsi="Officina Sans Book"/>
        <w:noProof/>
        <w:sz w:val="16"/>
        <w:szCs w:val="16"/>
      </w:rPr>
      <w:t>2</w:t>
    </w:r>
    <w:r w:rsidRPr="001C058F">
      <w:rPr>
        <w:rFonts w:ascii="Officina Sans Book" w:hAnsi="Officina Sans Book"/>
        <w:sz w:val="16"/>
        <w:szCs w:val="16"/>
        <w:lang w:val="en-GB"/>
      </w:rPr>
      <w:fldChar w:fldCharType="end"/>
    </w:r>
  </w:p>
  <w:p w14:paraId="793B2217" w14:textId="3CA45EFC" w:rsidR="00AD1B93" w:rsidRDefault="00B67DA1" w:rsidP="00AD1B93">
    <w:pPr>
      <w:rPr>
        <w:rFonts w:ascii="Officina Sans Book" w:hAnsi="Officina Sans Book"/>
        <w:sz w:val="16"/>
      </w:rPr>
    </w:pPr>
    <w:r>
      <w:rPr>
        <w:rFonts w:ascii="Officina Sans Book" w:hAnsi="Officina Sans Book"/>
        <w:sz w:val="16"/>
      </w:rPr>
      <w:t xml:space="preserve">zum Schreiben vom </w:t>
    </w:r>
    <w:r w:rsidRPr="0090609A">
      <w:rPr>
        <w:rFonts w:ascii="Officina Sans Book" w:hAnsi="Officina Sans Book"/>
        <w:sz w:val="16"/>
      </w:rPr>
      <w:fldChar w:fldCharType="begin"/>
    </w:r>
    <w:r w:rsidRPr="0090609A">
      <w:rPr>
        <w:rFonts w:ascii="Officina Sans Book" w:hAnsi="Officina Sans Book"/>
        <w:sz w:val="16"/>
      </w:rPr>
      <w:instrText xml:space="preserve"> TIME \@ "dd.MM.yyyy" </w:instrText>
    </w:r>
    <w:r w:rsidRPr="0090609A">
      <w:rPr>
        <w:rFonts w:ascii="Officina Sans Book" w:hAnsi="Officina Sans Book"/>
        <w:sz w:val="16"/>
      </w:rPr>
      <w:fldChar w:fldCharType="separate"/>
    </w:r>
    <w:r w:rsidR="00233795">
      <w:rPr>
        <w:rFonts w:ascii="Officina Sans Book" w:hAnsi="Officina Sans Book"/>
        <w:noProof/>
        <w:sz w:val="16"/>
      </w:rPr>
      <w:t>15.09.2021</w:t>
    </w:r>
    <w:r w:rsidRPr="0090609A">
      <w:rPr>
        <w:rFonts w:ascii="Officina Sans Book" w:hAnsi="Officina Sans Book"/>
        <w:sz w:val="16"/>
      </w:rPr>
      <w:fldChar w:fldCharType="end"/>
    </w:r>
  </w:p>
  <w:p w14:paraId="6C97B866" w14:textId="77777777" w:rsidR="00AD1B93" w:rsidRPr="006D464B" w:rsidRDefault="00B67DA1" w:rsidP="00AD1B93">
    <w:pPr>
      <w:rPr>
        <w:rFonts w:ascii="Officina Sans Book" w:hAnsi="Officina Sans Book"/>
        <w:sz w:val="16"/>
        <w:lang w:val="en-US"/>
      </w:rPr>
    </w:pPr>
    <w:r w:rsidRPr="006D464B">
      <w:rPr>
        <w:rFonts w:ascii="Officina Sans Book" w:hAnsi="Officina Sans Book"/>
        <w:sz w:val="16"/>
        <w:lang w:val="en-US"/>
      </w:rPr>
      <w:t xml:space="preserve">an </w:t>
    </w:r>
    <w:r>
      <w:rPr>
        <w:rFonts w:ascii="Officina Sans Book" w:hAnsi="Officina Sans Book"/>
        <w:sz w:val="16"/>
      </w:rPr>
      <w:fldChar w:fldCharType="begin"/>
    </w:r>
    <w:r w:rsidRPr="006D464B">
      <w:rPr>
        <w:rFonts w:ascii="Officina Sans Book" w:hAnsi="Officina Sans Book"/>
        <w:sz w:val="16"/>
        <w:lang w:val="en-US"/>
      </w:rPr>
      <w:instrText xml:space="preserve"> Mergefield AD_NAME_FIRMA \*Charformat </w:instrText>
    </w:r>
    <w:r>
      <w:rPr>
        <w:rFonts w:ascii="Officina Sans Book" w:hAnsi="Officina Sans Book"/>
        <w:sz w:val="16"/>
      </w:rPr>
      <w:fldChar w:fldCharType="separate"/>
    </w:r>
    <w:r w:rsidRPr="006D464B">
      <w:rPr>
        <w:rFonts w:ascii="Officina Sans Book" w:hAnsi="Officina Sans Book"/>
        <w:noProof/>
        <w:sz w:val="16"/>
        <w:lang w:val="en-US"/>
      </w:rPr>
      <w:t>«AD_NAME_FIRMA»</w:t>
    </w:r>
    <w:r>
      <w:rPr>
        <w:rFonts w:ascii="Officina Sans Book" w:hAnsi="Officina Sans Book"/>
        <w:sz w:val="16"/>
      </w:rPr>
      <w:fldChar w:fldCharType="end"/>
    </w:r>
    <w:r w:rsidRPr="006D464B">
      <w:rPr>
        <w:rFonts w:ascii="Officina Sans Book" w:hAnsi="Officina Sans Book"/>
        <w:sz w:val="16"/>
        <w:lang w:val="en-US"/>
      </w:rPr>
      <w:t xml:space="preserve">, </w:t>
    </w:r>
    <w:r>
      <w:rPr>
        <w:rFonts w:ascii="Officina Sans Book" w:hAnsi="Officina Sans Book"/>
        <w:sz w:val="16"/>
        <w:lang w:val="en-GB"/>
      </w:rPr>
      <w:fldChar w:fldCharType="begin"/>
    </w:r>
    <w:r w:rsidRPr="006D464B">
      <w:rPr>
        <w:rFonts w:ascii="Officina Sans Book" w:hAnsi="Officina Sans Book"/>
        <w:sz w:val="16"/>
        <w:lang w:val="en-US"/>
      </w:rPr>
      <w:instrText xml:space="preserve"> Mergefield AD_ORT \*Charformat </w:instrText>
    </w:r>
    <w:r>
      <w:rPr>
        <w:rFonts w:ascii="Officina Sans Book" w:hAnsi="Officina Sans Book"/>
        <w:sz w:val="16"/>
        <w:lang w:val="en-GB"/>
      </w:rPr>
      <w:fldChar w:fldCharType="separate"/>
    </w:r>
    <w:r w:rsidRPr="006D464B">
      <w:rPr>
        <w:rFonts w:ascii="Officina Sans Book" w:hAnsi="Officina Sans Book"/>
        <w:noProof/>
        <w:sz w:val="16"/>
        <w:lang w:val="en-US"/>
      </w:rPr>
      <w:t>«AD_ORT»</w:t>
    </w:r>
    <w:r>
      <w:rPr>
        <w:rFonts w:ascii="Officina Sans Book" w:hAnsi="Officina Sans Book"/>
        <w:sz w:val="16"/>
        <w:lang w:val="en-GB"/>
      </w:rPr>
      <w:fldChar w:fldCharType="end"/>
    </w:r>
  </w:p>
  <w:p w14:paraId="138A1E90" w14:textId="77777777" w:rsidR="00E57C10" w:rsidRPr="00AD1B93" w:rsidRDefault="00EC792E" w:rsidP="00CE60ED">
    <w:pPr>
      <w:pStyle w:val="Kopfzeil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05F80" w14:textId="77777777" w:rsidR="00E57C10" w:rsidRDefault="00B67DA1" w:rsidP="005A33D3">
    <w:pPr>
      <w:pStyle w:val="Kopfzeile"/>
      <w:ind w:left="-1134" w:right="-850"/>
    </w:pPr>
    <w:r>
      <w:rPr>
        <w:noProof/>
        <w:lang w:eastAsia="de-DE"/>
      </w:rPr>
      <w:drawing>
        <wp:inline distT="0" distB="0" distL="0" distR="0" wp14:anchorId="65CBB77D" wp14:editId="534B3689">
          <wp:extent cx="7167600" cy="102240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balken-A4hoch-17(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67600" cy="1022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C5DB0" w14:textId="77777777" w:rsidR="00E57C10" w:rsidRDefault="00B67DA1" w:rsidP="00944A0B">
    <w:pPr>
      <w:pStyle w:val="Kopfzeile"/>
      <w:ind w:left="-1134" w:right="-850"/>
    </w:pPr>
    <w:r>
      <w:rPr>
        <w:noProof/>
        <w:lang w:eastAsia="de-DE"/>
      </w:rPr>
      <w:drawing>
        <wp:inline distT="0" distB="0" distL="0" distR="0" wp14:anchorId="156AA477" wp14:editId="37343881">
          <wp:extent cx="7167600" cy="1022400"/>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balken-A4hoch-17(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67600" cy="1022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5B1C0E"/>
    <w:multiLevelType w:val="multilevel"/>
    <w:tmpl w:val="1BE6CE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A624A5A"/>
    <w:multiLevelType w:val="multilevel"/>
    <w:tmpl w:val="65D86F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ll, Julia">
    <w15:presenceInfo w15:providerId="AD" w15:userId="S-1-5-21-1347709205-2795255385-552725233-57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XYutBO9If5VIpb46Sx0nD4O1QNu3yvAsyVBjjLFo5+KF6a6ggl6wN0CLfwJ3TaILZoDT4gSF7HRUVZYGjHaSPw==" w:salt="SS1pezfIEQEnn4FUp8h8hQ=="/>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DA1"/>
    <w:rsid w:val="00067AAA"/>
    <w:rsid w:val="000A4F62"/>
    <w:rsid w:val="00103B12"/>
    <w:rsid w:val="0010781D"/>
    <w:rsid w:val="00167DE2"/>
    <w:rsid w:val="001F30DD"/>
    <w:rsid w:val="00233795"/>
    <w:rsid w:val="0023488E"/>
    <w:rsid w:val="00272BBC"/>
    <w:rsid w:val="002A24A4"/>
    <w:rsid w:val="002B6C34"/>
    <w:rsid w:val="003A2DFA"/>
    <w:rsid w:val="004521FE"/>
    <w:rsid w:val="004A1635"/>
    <w:rsid w:val="004A5A38"/>
    <w:rsid w:val="004E1FA3"/>
    <w:rsid w:val="00540474"/>
    <w:rsid w:val="00597EF3"/>
    <w:rsid w:val="00604005"/>
    <w:rsid w:val="006224C3"/>
    <w:rsid w:val="00622A71"/>
    <w:rsid w:val="00622DBE"/>
    <w:rsid w:val="00707C86"/>
    <w:rsid w:val="00746959"/>
    <w:rsid w:val="007C05FD"/>
    <w:rsid w:val="00883B0D"/>
    <w:rsid w:val="009201C2"/>
    <w:rsid w:val="009F2E8A"/>
    <w:rsid w:val="00A26411"/>
    <w:rsid w:val="00A617B0"/>
    <w:rsid w:val="00A76458"/>
    <w:rsid w:val="00AD44D2"/>
    <w:rsid w:val="00B6076C"/>
    <w:rsid w:val="00B67DA1"/>
    <w:rsid w:val="00BE0EEF"/>
    <w:rsid w:val="00BF0831"/>
    <w:rsid w:val="00C31FFD"/>
    <w:rsid w:val="00C34CF3"/>
    <w:rsid w:val="00CC536E"/>
    <w:rsid w:val="00D01954"/>
    <w:rsid w:val="00D30CF5"/>
    <w:rsid w:val="00D45368"/>
    <w:rsid w:val="00DA65A1"/>
    <w:rsid w:val="00DF30D0"/>
    <w:rsid w:val="00E56884"/>
    <w:rsid w:val="00E970C5"/>
    <w:rsid w:val="00EC792E"/>
    <w:rsid w:val="00ED7738"/>
    <w:rsid w:val="00EE5DFC"/>
    <w:rsid w:val="00EF21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9C43D"/>
  <w15:docId w15:val="{60A5C0C6-752F-4F7D-8CF1-ABC9BFAC3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83B0D"/>
    <w:pPr>
      <w:keepNext/>
      <w:keepLines/>
      <w:spacing w:before="240" w:after="0" w:line="320" w:lineRule="atLeast"/>
      <w:outlineLvl w:val="0"/>
    </w:pPr>
    <w:rPr>
      <w:rFonts w:asciiTheme="majorHAnsi" w:eastAsiaTheme="majorEastAsia" w:hAnsiTheme="majorHAnsi" w:cstheme="majorBidi"/>
      <w:color w:val="2F5496" w:themeColor="accent1" w:themeShade="BF"/>
      <w:sz w:val="40"/>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B67DA1"/>
    <w:pPr>
      <w:spacing w:after="0" w:line="240" w:lineRule="auto"/>
    </w:pPr>
    <w:rPr>
      <w:rFonts w:ascii="Arial" w:eastAsiaTheme="minorHAnsi" w:hAnsi="Arial"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67DA1"/>
    <w:pPr>
      <w:tabs>
        <w:tab w:val="center" w:pos="4536"/>
        <w:tab w:val="right" w:pos="9072"/>
      </w:tabs>
      <w:spacing w:after="0" w:line="240" w:lineRule="auto"/>
    </w:pPr>
    <w:rPr>
      <w:rFonts w:ascii="Arial" w:eastAsiaTheme="minorHAnsi" w:hAnsi="Arial" w:cs="Times New Roman"/>
      <w:lang w:eastAsia="en-US"/>
    </w:rPr>
  </w:style>
  <w:style w:type="character" w:customStyle="1" w:styleId="KopfzeileZchn">
    <w:name w:val="Kopfzeile Zchn"/>
    <w:basedOn w:val="Absatz-Standardschriftart"/>
    <w:link w:val="Kopfzeile"/>
    <w:uiPriority w:val="99"/>
    <w:rsid w:val="00B67DA1"/>
    <w:rPr>
      <w:rFonts w:ascii="Arial" w:eastAsiaTheme="minorHAnsi" w:hAnsi="Arial" w:cs="Times New Roman"/>
      <w:lang w:eastAsia="en-US"/>
    </w:rPr>
  </w:style>
  <w:style w:type="paragraph" w:styleId="Fuzeile">
    <w:name w:val="footer"/>
    <w:basedOn w:val="KeinLeerraum"/>
    <w:link w:val="FuzeileZchn"/>
    <w:uiPriority w:val="99"/>
    <w:unhideWhenUsed/>
    <w:rsid w:val="00B67DA1"/>
    <w:pPr>
      <w:tabs>
        <w:tab w:val="center" w:pos="4536"/>
        <w:tab w:val="right" w:pos="9072"/>
      </w:tabs>
    </w:pPr>
    <w:rPr>
      <w:rFonts w:ascii="Arial" w:eastAsiaTheme="minorHAnsi" w:hAnsi="Arial" w:cs="Times New Roman"/>
      <w:lang w:eastAsia="en-US"/>
    </w:rPr>
  </w:style>
  <w:style w:type="character" w:customStyle="1" w:styleId="FuzeileZchn">
    <w:name w:val="Fußzeile Zchn"/>
    <w:basedOn w:val="Absatz-Standardschriftart"/>
    <w:link w:val="Fuzeile"/>
    <w:uiPriority w:val="99"/>
    <w:rsid w:val="00B67DA1"/>
    <w:rPr>
      <w:rFonts w:ascii="Arial" w:eastAsiaTheme="minorHAnsi" w:hAnsi="Arial" w:cs="Times New Roman"/>
      <w:lang w:eastAsia="en-US"/>
    </w:rPr>
  </w:style>
  <w:style w:type="paragraph" w:customStyle="1" w:styleId="IQTextStandard">
    <w:name w:val="IQ TextStandard"/>
    <w:basedOn w:val="Standard"/>
    <w:rsid w:val="00B67DA1"/>
    <w:pPr>
      <w:suppressAutoHyphens/>
      <w:spacing w:after="0" w:line="240" w:lineRule="auto"/>
    </w:pPr>
    <w:rPr>
      <w:rFonts w:ascii="Arial" w:eastAsia="Times New Roman" w:hAnsi="Arial" w:cs="Times New Roman"/>
      <w:color w:val="000000"/>
      <w:szCs w:val="20"/>
    </w:rPr>
  </w:style>
  <w:style w:type="character" w:styleId="Hyperlink">
    <w:name w:val="Hyperlink"/>
    <w:basedOn w:val="Absatz-Standardschriftart"/>
    <w:uiPriority w:val="99"/>
    <w:unhideWhenUsed/>
    <w:rsid w:val="00B67DA1"/>
    <w:rPr>
      <w:color w:val="0563C1" w:themeColor="hyperlink"/>
      <w:u w:val="single"/>
    </w:rPr>
  </w:style>
  <w:style w:type="paragraph" w:styleId="KeinLeerraum">
    <w:name w:val="No Spacing"/>
    <w:uiPriority w:val="1"/>
    <w:qFormat/>
    <w:rsid w:val="00B67DA1"/>
    <w:pPr>
      <w:spacing w:after="0" w:line="240" w:lineRule="auto"/>
    </w:pPr>
  </w:style>
  <w:style w:type="character" w:styleId="Platzhaltertext">
    <w:name w:val="Placeholder Text"/>
    <w:basedOn w:val="Absatz-Standardschriftart"/>
    <w:uiPriority w:val="99"/>
    <w:semiHidden/>
    <w:rsid w:val="00B67DA1"/>
    <w:rPr>
      <w:color w:val="808080"/>
    </w:rPr>
  </w:style>
  <w:style w:type="paragraph" w:customStyle="1" w:styleId="Betreff">
    <w:name w:val="Betreff"/>
    <w:basedOn w:val="Standard"/>
    <w:rsid w:val="009201C2"/>
    <w:pPr>
      <w:keepLines/>
      <w:spacing w:after="0" w:line="240" w:lineRule="auto"/>
      <w:ind w:right="-2"/>
    </w:pPr>
    <w:rPr>
      <w:rFonts w:ascii="Arial" w:eastAsia="Times New Roman" w:hAnsi="Arial" w:cs="Times New Roman"/>
      <w:b/>
      <w:szCs w:val="20"/>
    </w:rPr>
  </w:style>
  <w:style w:type="character" w:customStyle="1" w:styleId="berschrift1Zchn">
    <w:name w:val="Überschrift 1 Zchn"/>
    <w:basedOn w:val="Absatz-Standardschriftart"/>
    <w:link w:val="berschrift1"/>
    <w:uiPriority w:val="9"/>
    <w:rsid w:val="00883B0D"/>
    <w:rPr>
      <w:rFonts w:asciiTheme="majorHAnsi" w:eastAsiaTheme="majorEastAsia" w:hAnsiTheme="majorHAnsi" w:cstheme="majorBidi"/>
      <w:color w:val="2F5496" w:themeColor="accent1" w:themeShade="BF"/>
      <w:sz w:val="40"/>
      <w:szCs w:val="32"/>
    </w:rPr>
  </w:style>
  <w:style w:type="paragraph" w:styleId="Titel">
    <w:name w:val="Title"/>
    <w:basedOn w:val="Standard"/>
    <w:next w:val="Standard"/>
    <w:link w:val="TitelZchn"/>
    <w:uiPriority w:val="10"/>
    <w:qFormat/>
    <w:rsid w:val="00883B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83B0D"/>
    <w:rPr>
      <w:rFonts w:asciiTheme="majorHAnsi" w:eastAsiaTheme="majorEastAsia" w:hAnsiTheme="majorHAnsi" w:cstheme="majorBidi"/>
      <w:spacing w:val="-10"/>
      <w:kern w:val="28"/>
      <w:sz w:val="56"/>
      <w:szCs w:val="56"/>
    </w:rPr>
  </w:style>
  <w:style w:type="paragraph" w:styleId="Inhaltsverzeichnisberschrift">
    <w:name w:val="TOC Heading"/>
    <w:basedOn w:val="berschrift1"/>
    <w:next w:val="Standard"/>
    <w:uiPriority w:val="39"/>
    <w:unhideWhenUsed/>
    <w:qFormat/>
    <w:rsid w:val="00883B0D"/>
    <w:pPr>
      <w:spacing w:line="259" w:lineRule="auto"/>
      <w:outlineLvl w:val="9"/>
    </w:pPr>
  </w:style>
  <w:style w:type="paragraph" w:styleId="Verzeichnis3">
    <w:name w:val="toc 3"/>
    <w:basedOn w:val="Standard"/>
    <w:next w:val="Standard"/>
    <w:autoRedefine/>
    <w:uiPriority w:val="39"/>
    <w:unhideWhenUsed/>
    <w:rsid w:val="00883B0D"/>
    <w:pPr>
      <w:spacing w:after="100" w:line="320" w:lineRule="atLeast"/>
      <w:ind w:left="480"/>
    </w:pPr>
    <w:rPr>
      <w:rFonts w:eastAsia="Times New Roman" w:cs="Times New Roman"/>
      <w:sz w:val="24"/>
      <w:szCs w:val="24"/>
    </w:rPr>
  </w:style>
  <w:style w:type="paragraph" w:styleId="Verzeichnis1">
    <w:name w:val="toc 1"/>
    <w:basedOn w:val="Standard"/>
    <w:next w:val="Standard"/>
    <w:autoRedefine/>
    <w:uiPriority w:val="39"/>
    <w:unhideWhenUsed/>
    <w:rsid w:val="00A76458"/>
    <w:pPr>
      <w:tabs>
        <w:tab w:val="right" w:leader="dot" w:pos="9344"/>
      </w:tabs>
      <w:spacing w:after="100" w:line="320" w:lineRule="atLeast"/>
    </w:pPr>
    <w:rPr>
      <w:rFonts w:ascii="Arial" w:eastAsia="Times New Roman" w:hAnsi="Arial" w:cs="Arial"/>
      <w:b/>
      <w:bC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youtube.com/watch?v=HIaIjwfoWWQ" TargetMode="External"/><Relationship Id="rId18" Type="http://schemas.openxmlformats.org/officeDocument/2006/relationships/hyperlink" Target="https://www.bundesnetzagentur.de/DE/Beschlusskammern/1_GZ/BK6-GZ/2020/BK6-20-059/BK6-20-059_Stellungnahmen.html" TargetMode="External"/><Relationship Id="rId26" Type="http://schemas.openxmlformats.org/officeDocument/2006/relationships/hyperlink" Target="https://www.bundesnetzagentur.de/DE/Beschlusskammern/1_GZ/BK6-GZ/2020/BK6-20-059/BK6-20-059_Anlage1_vom_06_11_2020.pdf?__blob=publicationFile&amp;v=1" TargetMode="External"/><Relationship Id="rId39" Type="http://schemas.openxmlformats.org/officeDocument/2006/relationships/theme" Target="theme/theme1.xml"/><Relationship Id="rId21" Type="http://schemas.openxmlformats.org/officeDocument/2006/relationships/hyperlink" Target="https://www.bundesnetzagentur.de/DE/Beschlusskammern/1_GZ/BK6-GZ/2020/BK6-20-061/BK6-20-061_beschluss.html" TargetMode="External"/><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s://www.youtube.com/watch?v=HIaIjwfoWWQ" TargetMode="External"/><Relationship Id="rId17" Type="http://schemas.openxmlformats.org/officeDocument/2006/relationships/hyperlink" Target="https://www.bundesnetzagentur.de/DE/Beschlusskammern/BK06/BK6_84_Sys_Dienst/844_redispatch/redispatch_node.html" TargetMode="External"/><Relationship Id="rId25" Type="http://schemas.openxmlformats.org/officeDocument/2006/relationships/hyperlink" Target="http://www.netz-connectplus.de/" TargetMode="External"/><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bundesnetzagentur.de/DE/Beschlusskammern/1_GZ/BK6-GZ/2020/BK6-20-061/BK6-20-061_festlegungsverfahren.html" TargetMode="External"/><Relationship Id="rId20" Type="http://schemas.openxmlformats.org/officeDocument/2006/relationships/hyperlink" Target="https://www.bdew.de/energie/redispatch-20/" TargetMode="External"/><Relationship Id="rId29" Type="http://schemas.openxmlformats.org/officeDocument/2006/relationships/hyperlink" Target="https://www.bdew.de/service/anwendungshilfen/anwendungshilfe-fuer-anlagenbetreiber-und-direktvermarkter-fuer-die-umsetzung-der-neuen-redispatch20-prozess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bdew-codes.de/Codenumbers/BDEWCodes/CodeOverview" TargetMode="External"/><Relationship Id="rId32" Type="http://schemas.openxmlformats.org/officeDocument/2006/relationships/header" Target="header2.xm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www.bundesnetzagentur.de/DE/Beschlusskammern/1_GZ/BK6-GZ/2020/BK6-20-059/BK6-20-059_Stellungnahmen.html" TargetMode="External"/><Relationship Id="rId23" Type="http://schemas.openxmlformats.org/officeDocument/2006/relationships/hyperlink" Target="https://www.edi-energy.de/index.php?id=38" TargetMode="External"/><Relationship Id="rId28" Type="http://schemas.openxmlformats.org/officeDocument/2006/relationships/hyperlink" Target="https://www.bdew.de/service/anwendungshilfen/anwendungshilfe-redispatch-20-haeufig-gestellte-fragen-und-antworten/"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bundesnetzagentur.de/DE/Beschlusskammern/1_GZ/BK6-GZ/2020/BK6-20-061/BK6-20-061_festlegungsverfahren.html"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bundesnetzagentur.de/" TargetMode="External"/><Relationship Id="rId22" Type="http://schemas.openxmlformats.org/officeDocument/2006/relationships/hyperlink" Target="https://www.bundesnetzagentur.de/DE/Beschlusskammern/1_GZ/BK6-GZ/2020/BK6-20-059/BK6-20-059_Anlage2_vom_6_11_2020_ba.pdf?__blob=publicationFile&amp;v=1" TargetMode="External"/><Relationship Id="rId27" Type="http://schemas.openxmlformats.org/officeDocument/2006/relationships/hyperlink" Target="https://www.bundesnetzagentur.de/DE/Beschlusskammern/1_GZ/BK6-GZ/2020/BK6-20-059/BK6-20-059_Anlage1_vom_06_11_2020.pdf?__blob=publicationFile&amp;v=1" TargetMode="External"/><Relationship Id="rId30" Type="http://schemas.openxmlformats.org/officeDocument/2006/relationships/hyperlink" Target="https://www.bdew.de/energie/hinweis-fuer-anlagenbetreiber-zur-marktpartner-id-im-redispatch-20/" TargetMode="External"/><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DCFDC98F5740E1AD90BA068A66F1E8"/>
        <w:category>
          <w:name w:val="Allgemein"/>
          <w:gallery w:val="placeholder"/>
        </w:category>
        <w:types>
          <w:type w:val="bbPlcHdr"/>
        </w:types>
        <w:behaviors>
          <w:behavior w:val="content"/>
        </w:behaviors>
        <w:guid w:val="{131845D8-6A44-4A6C-A98E-8B4926F47EE9}"/>
      </w:docPartPr>
      <w:docPartBody>
        <w:p w:rsidR="00A81AD7" w:rsidRDefault="008946E7" w:rsidP="008946E7">
          <w:pPr>
            <w:pStyle w:val="08DCFDC98F5740E1AD90BA068A66F1E8"/>
          </w:pPr>
          <w:r w:rsidRPr="00890E14">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Officina Sans Book">
    <w:altName w:val="Calibri"/>
    <w:charset w:val="00"/>
    <w:family w:val="swiss"/>
    <w:pitch w:val="variable"/>
    <w:sig w:usb0="80000027"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409"/>
    <w:rsid w:val="0007038C"/>
    <w:rsid w:val="00114B0A"/>
    <w:rsid w:val="002179A0"/>
    <w:rsid w:val="002A75B5"/>
    <w:rsid w:val="002E49E3"/>
    <w:rsid w:val="00481409"/>
    <w:rsid w:val="007A1DAA"/>
    <w:rsid w:val="008946E7"/>
    <w:rsid w:val="008F4FD6"/>
    <w:rsid w:val="00A81AD7"/>
    <w:rsid w:val="00DA6062"/>
    <w:rsid w:val="00ED5482"/>
    <w:rsid w:val="00FF67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946E7"/>
    <w:rPr>
      <w:color w:val="808080"/>
    </w:rPr>
  </w:style>
  <w:style w:type="paragraph" w:customStyle="1" w:styleId="08DCFDC98F5740E1AD90BA068A66F1E8">
    <w:name w:val="08DCFDC98F5740E1AD90BA068A66F1E8"/>
    <w:rsid w:val="008946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DocumentTemplate xmlns="urn:microsoft-crm/document-template/letter/4207/">
  <letter xmlns="">
    <activityid>activityid</activityid>
    <activitytypecode>activitytypecode</activitytypecode>
    <actualdurationminutes>actualdurationminutes</actualdurationminutes>
    <actualend>actualend</actualend>
    <actualstart>actualstart</actualstart>
    <address>address</address>
    <bcc>bcc</bcc>
    <category>category</category>
    <cc>cc</cc>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scription>description</description>
    <directioncode>directioncode</directioncode>
    <exchangerate>exchangerate</exchangerate>
    <from>from</from>
    <importsequencenumber>importsequencenumber</importsequencenumber>
    <isbilled>isbilled</isbilled>
    <isregularactivity>isregularactivity</isregularactivity>
    <isworkflowcreated>isworkflowcreated</isworkflowcreated>
    <kvs_briefansprechpartner>kvs_briefansprechpartner</kvs_briefansprechpartner>
    <kvs_briefansprechpartnername>kvs_briefansprechpartnername</kvs_briefansprechpartnername>
    <kvs_briefansprechpartneryominame>kvs_briefansprechpartneryominame</kvs_briefansprechpartneryominame>
    <kvs_firma>kvs_firma</kvs_firma>
    <kvs_firmaname>kvs_firmaname</kvs_firmaname>
    <kvs_firmayominame>kvs_firmayominame</kvs_firmayominame>
    <kvs_firmendaten>kvs_firmendaten</kvs_firmendaten>
    <kvs_firmendatenname>kvs_firmendatenname</kvs_firmendatenname>
    <kvs_kontakt>kvs_kontakt</kvs_kontakt>
    <kvs_kontaktname>kvs_kontaktname</kvs_kontaktname>
    <kvs_kontaktyominame>kvs_kontaktyominame</kvs_kontaktyominame>
    <kvs_standort>kvs_standort</kvs_standort>
    <kvs_standortname>kvs_standortname</kvs_standortname>
    <kvs_unterzeichner>kvs_unterzeichner</kvs_unterzeichner>
    <kvs_unterzeichnername>kvs_unterzeichnername</kvs_unterzeichnername>
    <kvs_unterzeichneryominame>kvs_unterzeichneryominame</kvs_unterzeichneryominame>
    <lastonholdtime>lastonholdtime</lastonholdtim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onholdtime>onholdtime</onholdti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prioritycode>prioritycode</prioritycode>
    <processid>processid</processid>
    <regardingobjectid>regardingobjectid</regardingobjectid>
    <regardingobjectiddsc>regardingobjectiddsc</regardingobjectiddsc>
    <regardingobjectidname>regardingobjectidname</regardingobjectidname>
    <regardingobjectidyominame>regardingobjectidyominame</regardingobjectidyominame>
    <regardingobjecttypecode>regardingobjecttypecode</regardingobjecttypecode>
    <scheduleddurationminutes>scheduleddurationminutes</scheduleddurationminutes>
    <scheduledend>scheduledend</scheduledend>
    <scheduledstart>scheduledstart</scheduledstart>
    <serviceid>serviceid</serviceid>
    <serviceidname>serviceidname</serviceidname>
    <slaid>slaid</slaid>
    <slainvokedid>slainvokedid</slainvokedid>
    <slainvokedidname>slainvokedidname</slainvokedidname>
    <slaname>slaname</slaname>
    <sortdate>sortdate</sortdate>
    <stageid>stageid</stageid>
    <statecode>statecode</statecode>
    <statuscode>statuscode</statuscode>
    <subcategory>subcategory</subcategory>
    <subject>subject</subject>
    <subscriptionid>subscriptionid</subscriptionid>
    <timezoneruleversionnumber>timezoneruleversionnumber</timezoneruleversionnumber>
    <to>to</to>
    <transactioncurrencyid>transactioncurrencyid</transactioncurrencyid>
    <transactioncurrencyidname>transactioncurrencyidname</transactioncurrencyidname>
    <traversedpath>traversedpath</traversedpath>
    <utcconversiontimezonecode>utcconversiontimezonecode</utcconversiontimezonecode>
    <versionnumber>versionnumber</versionnumber>
    <kvs_letter_systemuser>
      <accessmode>accessmode</accessmode>
      <activedirectoryguid>activedirectoryguid</activedirectoryguid>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pplicationid>applicationid</applicationid>
      <applicationiduri>applicationiduri</applicationiduri>
      <azureactivedirectoryobjectid>azureactivedirectoryobjectid</azureactivedirectoryobjectid>
      <businessunitid>businessunitid</businessunitid>
      <businessunitiddsc>businessunitiddsc</businessunitiddsc>
      <businessunitidname>businessunitidname</businessunitidname>
      <calendarid>calendarid</calendarid>
      <caltype>caltype</caltype>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faultfilterspopulated>defaultfilterspopulated</defaultfilterspopulated>
      <defaultmailbox>defaultmailbox</defaultmailbox>
      <defaultmailboxname>defaultmailboxname</defaultmailboxname>
      <defaultodbfoldername>defaultodbfoldername</defaultodbfoldername>
      <disabledreason>disabledreason</disabledreason>
      <displayinserviceviews>displayinserviceviews</displayinserviceviews>
      <domainname>domainname</domainname>
      <emailrouteraccessapproval>emailrouteraccessapproval</emailrouteraccessapproval>
      <employeeid>employeeid</employeeid>
      <entityimage>entityimage</entityimage>
      <entityimage_timestamp>entityimage_timestamp</entityimage_timestamp>
      <entityimage_url>entityimage_url</entityimage_url>
      <entityimageid>entityimageid</entityimageid>
      <exchangerate>exchangerate</exchangerate>
      <firstname>firstname</firstname>
      <fullname>fullname</fullname>
      <governmentid>governmentid</governmentid>
      <homephone>homephone</homephone>
      <identityid>identityid</identityid>
      <importsequencenumber>importsequencenumber</importsequencenumber>
      <incomingemaildeliverymethod>incomingemaildeliverymethod</incomingemaildeliverymethod>
      <internalemailaddress>internalemailaddress</internalemailaddress>
      <invitestatuscode>invitestatuscode</invitestatuscode>
      <isactivedirectoryuser>isactivedirectoryuser</isactivedirectoryuser>
      <isdisabled>isdisabled</isdisabled>
      <isemailaddressapprovedbyo365admin>isemailaddressapprovedbyo365admin</isemailaddressapprovedbyo365admin>
      <isintegrationuser>isintegrationuser</isintegrationuser>
      <islicensed>islicensed</islicensed>
      <issyncwithdirectory>issyncwithdirectory</issyncwithdirectory>
      <jobtitle>jobtitle</jobtitle>
      <kvs_abteilung>kvs_abteilung</kvs_abteilung>
      <kvs_besitzerkvsid>kvs_besitzerkvsid</kvs_besitzerkvsid>
      <kvs_besitzerkvsidname>kvs_besitzerkvsidname</kvs_besitzerkvsidname>
      <kvs_freigabegrenze>kvs_freigabegrenze</kvs_freigabegrenze>
      <kvs_stellvertretermail>kvs_stellvertretermail</kvs_stellvertretermail>
      <lastname>lastname</lastname>
      <latestupdatetime>latestupdatetime</latestupdatetime>
      <middlename>middlename</middlename>
      <mobilealertemail>mobilealertemail</mobilealertemail>
      <mobileofflineprofileid>mobileofflineprofileid</mobileofflineprofileid>
      <mobileofflineprofileidname>mobileofflineprofileidname</mobileofflineprofileidname>
      <mobilephone>mobilephone</mobilephon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gdproptout>msdyn_gdproptout</msdyn_gdproptout>
      <nickname>nickname</nickname>
      <organizationid>organizationid</organizationid>
      <organizationiddsc>organizationiddsc</organizationiddsc>
      <organizationidname>organizationidname</organizationidname>
      <outgoingemaildeliverymethod>outgoingemaildeliverymethod</outgoingemaildeliverymethod>
      <overriddencreatedon>overriddencreatedon</overriddencreatedon>
      <parentsystemuserid>parentsystemuserid</parentsystemuserid>
      <parentsystemuseriddsc>parentsystemuseriddsc</parentsystemuseriddsc>
      <parentsystemuseridname>parentsystemuseridname</parentsystemuseridname>
      <parentsystemuseridyominame>parentsystemuseridyominame</parentsystemuseridyominame>
      <passporthi>passporthi</passporthi>
      <passportlo>passportlo</passportlo>
      <personalemailaddress>personalemailaddress</personalemailaddress>
      <photourl>photourl</photourl>
      <positionid>positionid</positionid>
      <positionidname>positionidname</positionidname>
      <preferredaddresscode>preferredaddresscode</preferredaddresscode>
      <preferredemailcode>preferredemailcode</preferredemailcode>
      <preferredphonecode>preferredphonecode</preferredphonecode>
      <processid>processid</processid>
      <queueid>queueid</queueid>
      <queueidname>queueidname</queueidname>
      <salutation>salutation</salutation>
      <setupuser>setupuser</setupuser>
      <sharepointemailaddress>sharepointemailaddress</sharepointemailaddress>
      <siteid>siteid</siteid>
      <siteidname>siteidname</siteidname>
      <skills>skills</skills>
      <stageid>stageid</stageid>
      <systemuserid>systemuserid</systemuserid>
      <territoryid>territoryid</territoryid>
      <territoryidname>territoryidname</territoryidname>
      <timezoneruleversionnumber>timezoneruleversionnumber</timezoneruleversionnumber>
      <title>title</title>
      <transactioncurrencyid>transactioncurrencyid</transactioncurrencyid>
      <transactioncurrencyidname>transactioncurrencyidname</transactioncurrencyidname>
      <traversedpath>traversedpath</traversedpath>
      <userlicensetype>userlicensetype</userlicensetype>
      <userpuid>userpuid</userpuid>
      <utcconversiontimezonecode>utcconversiontimezonecode</utcconversiontimezonecode>
      <versionnumber>versionnumber</versionnumber>
      <windowsliveid>windowsliveid</windowsliveid>
      <yammeremailaddress>yammeremailaddress</yammeremailaddress>
      <yammeruserid>yammeruserid</yammeruserid>
      <yomifirstname>yomifirstname</yomifirstname>
      <yomifullname>yomifullname</yomifullname>
      <yomilastname>yomilastname</yomilastname>
      <yomimiddlename>yomimiddlename</yomimiddlename>
    </kvs_letter_systemuser>
    <letter_actioncard>
      <actioncardid>actioncardid</actioncardid>
      <cardtype>cardtype</cardtype>
      <cardtypeid>cardtypeid</cardtypeid>
      <cardtypeidname>cardtypeidname</cardtypeid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data>data</data>
      <description>description</description>
      <exchangerate>exchangerate</exchangerate>
      <expirydate>expirydate</expirydat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msdyn_actioncardregardingid>msdyn_actioncardregardingid</msdyn_actioncardregardingid>
      <msdyn_regardingobjectid>msdyn_regardingobjectid</msdyn_regardingobjectid>
      <msdyn_regardingobjectlogicalname>msdyn_regardingobjectlogicalname</msdyn_regardingobjectlogicalname>
      <overriddencreatedon>overriddencreatedon</overriddencreatedon>
      <ownerid>ownerid</ownerid>
      <owneridname>owneridname</owneridname>
      <owneridtype>owneridtype</owneridtype>
      <owneridyominame>owneridyominame</owneridyominame>
      <owningbusinessunit>owningbusinessunit</owningbusinessunit>
      <owningteam>owningteam</owningteam>
      <owninguser>owninguser</owninguser>
      <parentregardingobjectid>parentregardingobjectid</parentregardingobjectid>
      <parentregardingobjectiddata>parentregardingobjectiddata</parentregardingobjectiddata>
      <parentregardingobjecttypecode>parentregardingobjecttypecode</parentregardingobjecttypecode>
      <priority>priority</priority>
      <recordid>recordid</recordid>
      <recordidname>recordidname</recordidname>
      <recordidobjecttypecode>recordidobjecttypecode</recordidobjecttypecode>
      <recordidobjecttypecode2>recordidobjecttypecode2</recordidobjecttypecode2>
      <referencetokens>referencetokens</referencetokens>
      <regardingobjectid>regardingobjectid</regardingobjectid>
      <regardingobjectidname>regardingobjectidname</regardingobjectidname>
      <regardingobjecttypecode>regardingobjecttypecode</regardingobjecttypecode>
      <source>source</source>
      <startdate>startdate</startdate>
      <state>state</state>
      <title>title</title>
      <transactioncurrencyid>transactioncurrencyid</transactioncurrencyid>
      <transactioncurrencyidname>transactioncurrencyidname</transactioncurrencyidname>
      <versionnumber>versionnumber</versionnumber>
      <visibility>visibility</visibility>
    </letter_actioncard>
    <letter_activity_parties>
      <activityid>activityid</activityid>
      <activitypartyid>activitypartyid</activitypartyid>
      <addressused>addressused</addressused>
      <addressusedemailcolumnnumber>addressusedemailcolumnnumber</addressusedemailcolumnnumber>
      <donotemail>donotemail</donotemail>
      <donotfax>donotfax</donotfax>
      <donotphone>donotphone</donotphone>
      <donotpostalmail>donotpostalmail</donotpostalmail>
      <effort>effort</effort>
      <exchangeentryid>exchangeentryid</exchangeentryid>
      <instancetypecode>instancetypecode</instancetypecode>
      <ispartydeleted>ispartydeleted</ispartydeleted>
      <ownerid>ownerid</ownerid>
      <owneridtype>owneridtype</owneridtype>
      <owningbusinessunit>owningbusinessunit</owningbusinessunit>
      <owninguser>owninguser</owninguser>
      <participationtypemask>participationtypemask</participationtypemask>
      <partyid>partyid</partyid>
      <partyiddsc>partyiddsc</partyiddsc>
      <partyidname>partyidname</partyidname>
      <partyobjecttypecode>partyobjecttypecode</partyobjecttypecode>
      <resourcespecid>resourcespecid</resourcespecid>
      <resourcespecidname>resourcespecidname</resourcespecidname>
      <scheduledend>scheduledend</scheduledend>
      <scheduledstart>scheduledstart</scheduledstart>
      <versionnumber>versionnumber</versionnumber>
    </letter_activity_parties>
    <Letter_Annotation>
      <annotationid>annotationid</annotationid>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ocumentbody>documentbody</documentbody>
      <dummyfilename>dummyfilename</dummyfilename>
      <dummyregarding>dummyregarding</dummyregarding>
      <filename>filename</filename>
      <filepointer>filepointer</filepointer>
      <filesize>filesize</filesize>
      <importsequencenumber>importsequencenumber</importsequencenumber>
      <isdocument>isdocument</isdocument>
      <isprivate>isprivate</isprivate>
      <langid>langid</langid>
      <mimetype>mimetype</mimetyp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notetext>notetext</notetext>
      <objectid>objectid</objectid>
      <objectidtypecode>objectidtypecode</objectidtypecode>
      <objecttypecode>objecttypecode</objecttypecod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prefix>prefix</prefix>
      <stepid>stepid</stepid>
      <storagepointer>storagepointer</storagepointer>
      <subject>subject</subject>
      <versionnumber>versionnumber</versionnumber>
    </Letter_Annotation>
    <Letter_AsyncOperations>
      <asyncoperationid>asyncoperationid</asyncoperationid>
      <breadcrumbid>breadcrumbid</breadcrumbid>
      <callerorigin>callerorigin</callerorigin>
      <completedon>completedon</completedon>
      <correlationid>correlationid</correlationid>
      <correlationupdatedtime>correlationupdatedtime</correlationupdatedtime>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ata>data</data>
      <datablobid>datablobid</datablobid>
      <datablobid_name>datablobid_name</datablobid_name>
      <dependencytoken>dependencytoken</dependencytoken>
      <depth>depth</depth>
      <errorcode>errorcode</errorcode>
      <executiontimespan>executiontimespan</executiontimespan>
      <expanderstarttime>expanderstarttime</expanderstarttime>
      <friendlymessage>friendlymessage</friendlymessage>
      <hostid>hostid</hostid>
      <iswaitingforevent>iswaitingforevent</iswaitingforevent>
      <message>message</message>
      <messagename>messagename</messagenam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name>name</name>
      <operationtype>operationtype</operationtype>
      <ownerid>ownerid</ownerid>
      <owneriddsc>owneriddsc</owneriddsc>
      <owneridname>owneridname</owneridname>
      <owneridtype>owneridtype</owneridtype>
      <owneridyominame>owneridyominame</owneridyominame>
      <owningbusinessunit>owningbusinessunit</owningbusinessunit>
      <owningextensionid>owningextensionid</owningextensionid>
      <owningextensionidname>owningextensionidname</owningextensionidname>
      <owningextensiontypecode>owningextensiontypecode</owningextensiontypecode>
      <owningteam>owningteam</owningteam>
      <owninguser>owninguser</owninguser>
      <parentpluginexecutionid>parentpluginexecutionid</parentpluginexecutionid>
      <postponeuntil>postponeuntil</postponeuntil>
      <primaryentitytype>primaryentitytype</primaryentitytype>
      <recurrencepattern>recurrencepattern</recurrencepattern>
      <recurrencestarttime>recurrencestarttime</recurrencestarttime>
      <regardingobjectid>regardingobjectid</regardingobjectid>
      <regardingobjectiddsc>regardingobjectiddsc</regardingobjectiddsc>
      <regardingobjectidname>regardingobjectidname</regardingobjectidname>
      <regardingobjectidyominame>regardingobjectidyominame</regardingobjectidyominame>
      <regardingobjecttypecode>regardingobjecttypecode</regardingobjecttypecode>
      <requestid>requestid</requestid>
      <retainjobhistory>retainjobhistory</retainjobhistory>
      <retrycount>retrycount</retrycount>
      <rootexecutioncontext>rootexecutioncontext</rootexecutioncontext>
      <sequence>sequence</sequence>
      <startedon>startedon</startedon>
      <statecode>statecode</statecode>
      <statuscode>statuscode</statuscode>
      <subtype>subtype</subtype>
      <timezoneruleversionnumber>timezoneruleversionnumber</timezoneruleversionnumber>
      <utcconversiontimezonecode>utcconversiontimezonecode</utcconversiontimezonecode>
      <workflowactivationid>workflowactivationid</workflowactivationid>
      <workflowactivationiddsc>workflowactivationiddsc</workflowactivationiddsc>
      <workflowactivationidname>workflowactivationidname</workflowactivationidname>
      <workflowisblocked>workflowisblocked</workflowisblocked>
      <workflowstagename>workflowstagename</workflowstagename>
      <workflowstate>workflowstate</workflowstate>
      <workload>workload</workload>
    </Letter_AsyncOperations>
    <letter_connections1>
      <connectionid>connectionid</connectionid>
      <createdby>createdby</createdby>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scription>description</description>
      <effectiveend>effectiveend</effectiveend>
      <effectivestart>effectivestart</effectivestart>
      <entityimage>entityimage</entityimage>
      <entityimage_timestamp>entityimage_timestamp</entityimage_timestamp>
      <entityimage_url>entityimage_url</entityimage_url>
      <entityimageid>entityimageid</entityimageid>
      <exchangerate>exchangerate</exchangerate>
      <importsequencenumber>importsequencenumber</importsequencenumber>
      <ismaster>ismaster</ismaster>
      <modifiedby>modifiedby</modifiedby>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name>name</name>
      <overriddencreatedon>overriddencreatedon</overriddencreatedon>
      <ownerid>ownerid</ownerid>
      <owneridname>owneridname</owneridname>
      <owneridtype>owneridtype</owneridtype>
      <owneridyominame>owneridyominame</owneridyominame>
      <owningbusinessunit>owningbusinessunit</owningbusinessunit>
      <owningteam>owningteam</owningteam>
      <owninguser>owninguser</owninguser>
      <record1id>record1id</record1id>
      <record1idname>record1idname</record1idname>
      <record1idobjecttypecode>record1idobjecttypecode</record1idobjecttypecode>
      <record1objecttypecode>record1objecttypecode</record1objecttypecode>
      <record1roleid>record1roleid</record1roleid>
      <record1roleidname>record1roleidname</record1roleidname>
      <record2id>record2id</record2id>
      <record2idname>record2idname</record2idname>
      <record2idobjecttypecode>record2idobjecttypecode</record2idobjecttypecode>
      <record2objecttypecode>record2objecttypecode</record2objecttypecode>
      <record2roleid>record2roleid</record2roleid>
      <record2roleidname>record2roleidname</record2roleidname>
      <relatedconnectionid>relatedconnectionid</relatedconnectionid>
      <statecode>statecode</statecode>
      <statuscode>statuscode</statuscode>
      <transactioncurrencyid>transactioncurrencyid</transactioncurrencyid>
      <transactioncurrencyidname>transactioncurrencyidname</transactioncurrencyidname>
      <versionnumber>versionnumber</versionnumber>
    </letter_connections1>
    <letter_connections2>
      <connectionid>connectionid</connectionid>
      <createdby>createdby</createdby>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scription>description</description>
      <effectiveend>effectiveend</effectiveend>
      <effectivestart>effectivestart</effectivestart>
      <entityimage>entityimage</entityimage>
      <entityimage_timestamp>entityimage_timestamp</entityimage_timestamp>
      <entityimage_url>entityimage_url</entityimage_url>
      <entityimageid>entityimageid</entityimageid>
      <exchangerate>exchangerate</exchangerate>
      <importsequencenumber>importsequencenumber</importsequencenumber>
      <ismaster>ismaster</ismaster>
      <modifiedby>modifiedby</modifiedby>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name>name</name>
      <overriddencreatedon>overriddencreatedon</overriddencreatedon>
      <ownerid>ownerid</ownerid>
      <owneridname>owneridname</owneridname>
      <owneridtype>owneridtype</owneridtype>
      <owneridyominame>owneridyominame</owneridyominame>
      <owningbusinessunit>owningbusinessunit</owningbusinessunit>
      <owningteam>owningteam</owningteam>
      <owninguser>owninguser</owninguser>
      <record1id>record1id</record1id>
      <record1idname>record1idname</record1idname>
      <record1idobjecttypecode>record1idobjecttypecode</record1idobjecttypecode>
      <record1objecttypecode>record1objecttypecode</record1objecttypecode>
      <record1roleid>record1roleid</record1roleid>
      <record1roleidname>record1roleidname</record1roleidname>
      <record2id>record2id</record2id>
      <record2idname>record2idname</record2idname>
      <record2idobjecttypecode>record2idobjecttypecode</record2idobjecttypecode>
      <record2objecttypecode>record2objecttypecode</record2objecttypecode>
      <record2roleid>record2roleid</record2roleid>
      <record2roleidname>record2roleidname</record2roleidname>
      <relatedconnectionid>relatedconnectionid</relatedconnectionid>
      <statecode>statecode</statecode>
      <statuscode>statuscode</statuscode>
      <transactioncurrencyid>transactioncurrencyid</transactioncurrencyid>
      <transactioncurrencyidname>transactioncurrencyidname</transactioncurrencyidname>
      <versionnumber>versionnumber</versionnumber>
    </letter_connections2>
    <letter_PostFollows>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ownerid>ownerid</ownerid>
      <owneridname>owneridname</owneridname>
      <owneridtype>owneridtype</owneridtype>
      <owneridyominame>owneridyominame</owneridyominame>
      <owningbusinessunit>owningbusinessunit</owningbusinessunit>
      <owningteam>owningteam</owningteam>
      <owninguser>owninguser</owninguser>
      <postfollowid>postfollowid</postfollowid>
      <posttoyammer>posttoyammer</posttoyammer>
      <regardingobjectid>regardingobjectid</regardingobjectid>
      <regardingobjectidname>regardingobjectidname</regardingobjectidname>
      <regardingobjectidyominame>regardingobjectidyominame</regardingobjectidyominame>
      <regardingobjecttypecode>regardingobjecttypecode</regardingobjecttypecode>
      <timezoneruleversionnumber>timezoneruleversionnumber</timezoneruleversionnumber>
      <utcconversiontimezonecode>utcconversiontimezonecode</utcconversiontimezonecode>
      <versionnumber>versionnumber</versionnumber>
      <yammerpoststate>yammerpoststate</yammerpoststate>
      <yammerretrycount>yammerretrycount</yammerretrycount>
    </letter_PostFollows>
    <Letter_ProcessSessions>
      <activityname>activityname</activityname>
      <canceledby>canceledby</canceledby>
      <canceledbyname>canceledbyname</canceledbyname>
      <canceledbyyominame>canceledbyyominame</canceledbyyominame>
      <canceledon>canceledon</canceledon>
      <comments>comments</comments>
      <completedby>completedby</completedby>
      <completedbyname>completedbyname</completedbyname>
      <completedbyyominame>completedbyyominame</completedbyyominame>
      <completedon>completedon</completedon>
      <createdby>createdby</createdby>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errorcode>errorcode</errorcode>
      <executedby>executedby</executedby>
      <executedbyname>executedbyname</executedbyname>
      <executedbyyominame>executedbyyominame</executedbyyominame>
      <executedon>executedon</executedon>
      <inputarguments>inputarguments</inputarguments>
      <modifiedby>modifiedby</modifiedby>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name>name</name>
      <nextlinkedsessionid>nextlinkedsessionid</nextlinkedsessionid>
      <nextlinkedsessionidname>nextlinkedsessionidname</nextlinkedsessionidname>
      <originatingsessionid>originatingsessionid</originatingsessionid>
      <originatingsessionidname>originatingsessionidname</originatingsessionidname>
      <ownerid>ownerid</ownerid>
      <owneridname>owneridname</owneridname>
      <owneridtype>owneridtype</owneridtype>
      <owneridyominame>owneridyominame</owneridyominame>
      <owningbusinessunit>owningbusinessunit</owningbusinessunit>
      <owningteam>owningteam</owningteam>
      <owninguser>owninguser</owninguser>
      <previouslinkedsessionid>previouslinkedsessionid</previouslinkedsessionid>
      <previouslinkedsessionidname>previouslinkedsessionidname</previouslinkedsessionidname>
      <processid>processid</processid>
      <processiddsc>processiddsc</processiddsc>
      <processidname>processidname</processidname>
      <processsessionid>processsessionid</processsessionid>
      <processstagename>processstagename</processstagename>
      <processstate>processstate</processstate>
      <protectionkey>protectionkey</protectionkey>
      <regardingobjectid>regardingobjectid</regardingobjectid>
      <regardingobjectidname>regardingobjectidname</regardingobjectidname>
      <regardingobjectidyominame>regardingobjectidyominame</regardingobjectidyominame>
      <regardingobjecttypecode>regardingobjecttypecode</regardingobjecttypecode>
      <startedby>startedby</startedby>
      <startedbyname>startedbyname</startedbyname>
      <startedbyyominame>startedbyyominame</startedbyyominame>
      <startedon>startedon</startedon>
      <statecode>statecode</statecode>
      <statuscode>statuscode</statuscode>
      <stepname>stepname</stepname>
    </Letter_ProcessSessions>
    <Letter_QueueItem>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enteredon>enteredon</enteredon>
      <exchangerate>exchangerate</exchangerate>
      <importsequencenumber>importsequencenumber</importsequencenumber>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objectid>objectid</objectid>
      <objectidname>objectidname</objectidname>
      <objectidtypecode>objectidtypecode</objectidtypecode>
      <objecttypecode>objecttypecode</objecttypecode>
      <organizationid>organizationid</organizationid>
      <organizationiddsc>organizationiddsc</organizationiddsc>
      <organizationidname>organizationidname</organizationidname>
      <overriddencreatedon>overriddencreatedon</overriddencreatedon>
      <ownerid>ownerid</ownerid>
      <owneridtype>owneridtype</owneridtype>
      <owningbusinessunit>owningbusinessunit</owningbusinessunit>
      <owninguser>owninguser</owninguser>
      <priority>priority</priority>
      <queueid>queueid</queueid>
      <queueidname>queueidname</queueidname>
      <queueitemid>queueitemid</queueitemid>
      <sender>sender</sender>
      <state>state</state>
      <statecode>statecode</statecode>
      <status>status</status>
      <statuscode>statuscode</statuscode>
      <timezoneruleversionnumber>timezoneruleversionnumber</timezoneruleversionnumber>
      <title>title</title>
      <torecipients>torecipients</torecipients>
      <transactioncurrencyid>transactioncurrencyid</transactioncurrencyid>
      <transactioncurrencyidname>transactioncurrencyidname</transactioncurrencyidname>
      <utcconversiontimezonecode>utcconversiontimezonecode</utcconversiontimezonecode>
      <versionnumber>versionnumber</versionnumber>
      <workerid>workerid</workerid>
      <workeridmodifiedon>workeridmodifiedon</workeridmodifiedon>
      <workeridname>workeridname</workeridname>
      <workeridtype>workeridtype</workeridtype>
      <workeridyominame>workeridyominame</workeridyominame>
    </Letter_QueueItem>
    <letter_SharePointDocumentLocations>
      <absoluteurl>absoluteurl</absoluteurl>
      <createdby>createdby</createdby>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scription>description</description>
      <exchangerate>exchangerate</exchangerate>
      <importsequencenumber>importsequencenumber</importsequencenumber>
      <locationtype>locationtype</locationtype>
      <modifiedby>modifiedby</modifiedby>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name>name</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parentsiteorlocation>parentsiteorlocation</parentsiteorlocation>
      <parentsiteorlocationname>parentsiteorlocationname</parentsiteorlocationname>
      <parentsiteorlocationtypecode>parentsiteorlocationtypecode</parentsiteorlocationtypecode>
      <regardingobjectid>regardingobjectid</regardingobjectid>
      <regardingobjectiddsc>regardingobjectiddsc</regardingobjectiddsc>
      <regardingobjectidname>regardingobjectidname</regardingobjectidname>
      <regardingobjectidyominame>regardingobjectidyominame</regardingobjectidyominame>
      <regardingobjecttypecode>regardingobjecttypecode</regardingobjecttypecode>
      <relativeurl>relativeurl</relativeurl>
      <servicetype>servicetype</servicetype>
      <sharepointdocumentlocationid>sharepointdocumentlocationid</sharepointdocumentlocationid>
      <sitecollectionid>sitecollectionid</sitecollectionid>
      <statecode>statecode</statecode>
      <statuscode>statuscode</statuscode>
      <timezoneruleversionnumber>timezoneruleversionnumber</timezoneruleversionnumber>
      <transactioncurrencyid>transactioncurrencyid</transactioncurrencyid>
      <transactioncurrencyidname>transactioncurrencyidname</transactioncurrencyidname>
      <userid>userid</userid>
      <utcconversiontimezonecode>utcconversiontimezonecode</utcconversiontimezonecode>
      <versionnumber>versionnumber</versionnumber>
    </letter_SharePointDocumentLocations>
    <letter_SharePointDocuments>
      <absoluteurl>absoluteurl</absoluteurl>
      <appcreatedby>appcreatedby</appcreatedby>
      <appmodifiedby>appmodifiedby</appmodifiedby>
      <author>author</author>
      <businessunitid>businessunitid</businessunitid>
      <businessunitidname>businessunitidname</businessunitidname>
      <checkedoutto>checkedoutto</checkedoutto>
      <checkincomment>checkincomment</checkincomment>
      <childfoldercount>childfoldercount</childfoldercount>
      <childitemcount>childitemcount</childitemcount>
      <contenttype>contenttype</contenttype>
      <contenttypeid>contenttypeid</contenttypeid>
      <copysource>copysource</copysourc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documentid>documentid</documentid>
      <documentlocationtype>documentlocationtype</documentlocationtype>
      <edit>edit</edit>
      <editurl>editurl</editurl>
      <exchangerate>exchangerate</exchangerate>
      <filesize>filesize</filesize>
      <filetype>filetype</filetype>
      <fullname>fullname</fullname>
      <iconclassname>iconclassname</iconclassname>
      <ischeckedout>ischeckedout</ischeckedout>
      <isfolder>isfolder</isfolder>
      <isrecursivefetch>isrecursivefetch</isrecursivefetch>
      <locationid>locationid</locationid>
      <locationname>locationname</locationname>
      <modified>modified</modified>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rganizationid>organizationid</organizationid>
      <organizationidname>organizationidname</organizationidname>
      <ownerid>ownerid</ownerid>
      <owneridname>owneridname</owneridname>
      <owneridtype>owneridtype</owneridtype>
      <owneridyominame>owneridyominame</owneridyominame>
      <owningbusinessunit>owningbusinessunit</owningbusinessunit>
      <owningteam>owningteam</owningteam>
      <owninguser>owninguser</owninguser>
      <readurl>readurl</readurl>
      <regardingobjectid>regardingobjectid</regardingobjectid>
      <regardingobjectidname>regardingobjectidname</regardingobjectidname>
      <regardingobjectidyominame>regardingobjectidyominame</regardingobjectidyominame>
      <regardingobjecttypecode>regardingobjecttypecode</regardingobjecttypecode>
      <relativelocation>relativelocation</relativelocation>
      <servicetype>servicetype</servicetype>
      <sharepointcreatedon>sharepointcreatedon</sharepointcreatedon>
      <sharepointdocumentid>sharepointdocumentid</sharepointdocumentid>
      <sharepointmodifiedby>sharepointmodifiedby</sharepointmodifiedby>
      <title>title</title>
      <transactioncurrencyid>transactioncurrencyid</transactioncurrencyid>
      <transactioncurrencyidname>transactioncurrencyidname</transactioncurrencyidname>
      <version>version</version>
    </letter_SharePointDocuments>
    <Letter_SyncErrors>
      <action>action</action>
      <actiondata>actiondata</actiondata>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description>description</description>
      <errorcode>errorcode</errorcode>
      <errordetail>errordetail</errordetail>
      <errormessage>errormessage</errormessage>
      <errortime>errortime</errortime>
      <errortype>errortype</errortype>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name>name</name>
      <ownerid>ownerid</ownerid>
      <owneridname>owneridname</owneridname>
      <owneridtype>owneridtype</owneridtype>
      <owneridyominame>owneridyominame</owneridyominame>
      <owningbusinessunit>owningbusinessunit</owningbusinessunit>
      <owningteam>owningteam</owningteam>
      <owninguser>owninguser</owninguser>
      <regardingobjectid>regardingobjectid</regardingobjectid>
      <regardingobjectidname>regardingobjectidname</regardingobjectidname>
      <regardingobjectidyominame>regardingobjectidyominame</regardingobjectidyominame>
      <regardingobjecttypecode>regardingobjecttypecode</regardingobjecttypecode>
      <requestdata>requestdata</requestdata>
      <statecode>statecode</statecode>
      <statuscode>statuscode</statuscode>
      <syncerrorid>syncerrorid</syncerrorid>
      <versionnumber>versionnumber</versionnumber>
    </Letter_SyncErrors>
    <slakpiinstance_letter>
      <applicablefromvalue>applicablefromvalue</applicablefromvalue>
      <computedfailuretime>computedfailuretime</computedfailuretime>
      <computedwarningtime>computedwarningtime</computedwarningti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description>description</description>
      <elapsedtime>elapsedtime</elapsedtime>
      <exchangerate>exchangerate</exchangerate>
      <failuretime>failuretime</failuretime>
      <lastresumetime>lastresumetime</lastresumetime>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msdyn_actionexecutionstatus>msdyn_actionexecutionstatus</msdyn_actionexecutionstatus>
      <msdyn_calendarid>msdyn_calendarid</msdyn_calendarid>
      <msdyn_prevslakpiinstanceid>msdyn_prevslakpiinstanceid</msdyn_prevslakpiinstanceid>
      <msdyn_slaitemid>msdyn_slaitemid</msdyn_slaitemid>
      <msdyn_slaitemidname>msdyn_slaitemidname</msdyn_slaitemidname>
      <name>name</name>
      <ownerid>ownerid</ownerid>
      <owneridname>owneridname</owneridname>
      <owneridtype>owneridtype</owneridtype>
      <owneridyominame>owneridyominame</owneridyominame>
      <owningbusinessunit>owningbusinessunit</owningbusinessunit>
      <owningteam>owningteam</owningteam>
      <owninguser>owninguser</owninguser>
      <pausedon>pausedon</pausedon>
      <regarding>regarding</regarding>
      <regardingentityid>regardingentityid</regardingentityid>
      <regardingidname>regardingidname</regardingidname>
      <regardingname>regardingname</regardingname>
      <regardingobjecttypecode>regardingobjecttypecode</regardingobjecttypecode>
      <regardingyominame>regardingyominame</regardingyominame>
      <slakpiinstanceid>slakpiinstanceid</slakpiinstanceid>
      <status>status</status>
      <succeededon>succeededon</succeededon>
      <successcheckedat>successcheckedat</successcheckedat>
      <terminalstatereached>terminalstatereached</terminalstatereached>
      <terminalstatetime>terminalstatetime</terminalstatetime>
      <transactioncurrencyid>transactioncurrencyid</transactioncurrencyid>
      <transactioncurrencyidname>transactioncurrencyidname</transactioncurrencyidname>
      <versionnumber>versionnumber</versionnumber>
      <warningtime>warningtime</warningtime>
      <warningtimereached>warningtimereached</warningtimereached>
    </slakpiinstance_letter>
    <Account_Letters>
      <accountcategorycode>accountcategorycode</accountcategorycode>
      <accountclassificationcode>accountclassificationcode</accountclassificationcode>
      <accountid>accountid</accountid>
      <accountnumber>accountnumber</accountnumber>
      <accountratingcode>accountratingcode</accountratingcode>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freighttermscode>address1_freighttermscode</address1_freighttermscode>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primarycontactname>address1_primarycontactname</address1_primarycontactname>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freighttermscode>address2_freighttermscode</address2_freighttermscode>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primarycontactname>address2_primarycontactname</address2_primarycontactname>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ging30>aging30</aging30>
      <aging30_base>aging30_base</aging30_base>
      <aging60>aging60</aging60>
      <aging60_base>aging60_base</aging60_base>
      <aging90>aging90</aging90>
      <aging90_base>aging90_base</aging90_base>
      <businesstypecode>businesstypecode</businesstypecode>
      <createdby>createdby</createdby>
      <createdbydsc>createdbydsc</createdbydsc>
      <createdbyexternalparty>createdbyexternalparty</createdbyexternalparty>
      <createdbyexternalpartyname>createdbyexternalpartyname</createdbyexternalpartyname>
      <createdbyexternalpartyyominame>createdbyexternalpartyyominame</createdbyexternalpartyyominame>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creditlimit>creditlimit</creditlimit>
      <creditlimit_base>creditlimit_base</creditlimit_base>
      <creditonhold>creditonhold</creditonhold>
      <customersizecode>customersizecode</customersizecode>
      <customertypecode>customertypecode</customertypecode>
      <defaultpricelevelid>defaultpricelevelid</defaultpricelevelid>
      <defaultpricelevelidname>defaultpricelevelidname</defaultpricelevelidname>
      <description>description</description>
      <donotbulkemail>donotbulkemail</donotbulkemail>
      <donotbulkpostalmail>donotbulkpostalmail</donotbulkpostalmail>
      <donotemail>donotemail</donotemail>
      <donotfax>donotfax</donotfax>
      <donotphone>donotphone</donotphone>
      <donotpostalmail>donotpostalmail</donotpostalmail>
      <donotsendmm>donotsendmm</donotsendmm>
      <emailaddress1>emailaddress1</emailaddress1>
      <emailaddress2>emailaddress2</emailaddress2>
      <emailaddress3>emailaddress3</emailaddress3>
      <entityimage>entityimage</entityimage>
      <entityimage_timestamp>entityimage_timestamp</entityimage_timestamp>
      <entityimage_url>entityimage_url</entityimage_url>
      <entityimageid>entityimageid</entityimageid>
      <exchangerate>exchangerate</exchangerate>
      <fax>fax</fax>
      <followemail>followemail</followemail>
      <ftpsiteurl>ftpsiteurl</ftpsiteurl>
      <importsequencenumber>importsequencenumber</importsequencenumber>
      <industrycode>industrycode</industrycode>
      <isprivate>isprivate</isprivate>
      <kvs_alarmsessionlist>kvs_alarmsessionlist</kvs_alarmsessionlist>
      <kvs_datamanagement>kvs_datamanagement</kvs_datamanagement>
      <kvs_district>kvs_district</kvs_district>
      <kvs_identifier>kvs_identifier</kvs_identifier>
      <kvs_industry>kvs_industry</kvs_industry>
      <kvs_keyword1>kvs_keyword1</kvs_keyword1>
      <kvs_keyword2>kvs_keyword2</kvs_keyword2>
      <kvs_netarea>kvs_netarea</kvs_netarea>
      <kvs_netcustomerstate>kvs_netcustomerstate</kvs_netcustomerstate>
      <kvs_netindustry>kvs_netindustry</kvs_netindustry>
      <kvs_postofficeboxzip>kvs_postofficeboxzip</kvs_postofficeboxzip>
      <kvs_prospect>kvs_prospect</kvs_prospect>
      <kvs_role>kvs_role</kvs_role>
      <kvs_salesclient>kvs_salesclient</kvs_salesclient>
      <kvs_salesproducts>kvs_salesproducts</kvs_salesproducts>
      <kvs_salutationcode2>kvs_salutationcode2</kvs_salutationcode2>
      <kvs_transfertoeasy>kvs_transfertoeasy</kvs_transfertoeasy>
      <kvs_viuenterprise>kvs_viuenterprise</kvs_viuenterprise>
      <lastonholdtime>lastonholdtime</lastonholdtime>
      <lastusedincampaign>lastusedincampaign</lastusedincampaign>
      <marketcap>marketcap</marketcap>
      <marketcap_base>marketcap_base</marketcap_base>
      <marketingonly>marketingonly</marketingonly>
      <masteraccountiddsc>masteraccountiddsc</masteraccountiddsc>
      <masteraccountidname>masteraccountidname</masteraccountidname>
      <masteraccountidyominame>masteraccountidyominame</masteraccountidyominame>
      <masterid>masterid</masterid>
      <merged>merged</merged>
      <modifiedby>modifiedby</modifiedby>
      <modifiedbydsc>modifiedbydsc</modifiedbydsc>
      <modifiedbyexternalparty>modifiedbyexternalparty</modifiedbyexternalparty>
      <modifiedbyexternalpartyname>modifiedbyexternalpartyname</modifiedbyexternalpartyname>
      <modifiedbyexternalpartyyominame>modifiedbyexternalpartyyominame</modifiedbyexternalpartyyominame>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name>name</name>
      <numberofemployees>numberofemployees</numberofemployees>
      <onholdtime>onholdtime</onholdtime>
      <opendeals>opendeals</opendeals>
      <opendeals_date>opendeals_date</opendeals_date>
      <opendeals_state>opendeals_state</opendeals_state>
      <openrevenue>openrevenue</openrevenue>
      <openrevenue_base>openrevenue_base</openrevenue_base>
      <openrevenue_date>openrevenue_date</openrevenue_date>
      <openrevenue_state>openrevenue_state</openrevenue_state>
      <originatingleadid>originatingleadid</originatingleadid>
      <originatingleadidname>originatingleadidname</originatingleadidname>
      <originatingleadidyominame>originatingleadidyominame</originatingleadidyominame>
      <overriddencreatedon>overriddencreatedon</overriddencreatedon>
      <ownerid>ownerid</ownerid>
      <owneriddsc>owneriddsc</owneriddsc>
      <owneridname>owneridname</owneridname>
      <owneridtype>owneridtype</owneridtype>
      <owneridyominame>owneridyominame</owneridyominame>
      <ownershipcode>ownershipcode</ownershipcode>
      <owningbusinessunit>owningbusinessunit</owningbusinessunit>
      <owningteam>owningteam</owningteam>
      <owninguser>owninguser</owninguser>
      <parentaccountid>parentaccountid</parentaccountid>
      <parentaccountiddsc>parentaccountiddsc</parentaccountiddsc>
      <parentaccountidname>parentaccountidname</parentaccountidname>
      <parentaccountidyominame>parentaccountidyominame</parentaccountidyominame>
      <participatesinworkflow>participatesinworkflow</participatesinworkflow>
      <paymenttermscode>paymenttermscode</paymenttermscode>
      <preferredappointmentdaycode>preferredappointmentdaycode</preferredappointmentdaycode>
      <preferredappointmenttimecode>preferredappointmenttimecode</preferredappointmenttimecode>
      <preferredcontactmethodcode>preferredcontactmethodcode</preferredcontactmethodcode>
      <preferredequipmentid>preferredequipmentid</preferredequipmentid>
      <preferredequipmentidname>preferredequipmentidname</preferredequipmentidname>
      <preferredserviceid>preferredserviceid</preferredserviceid>
      <preferredserviceidname>preferredserviceidname</preferredserviceidname>
      <preferredsystemuserid>preferredsystemuserid</preferredsystemuserid>
      <preferredsystemuseriddsc>preferredsystemuseriddsc</preferredsystemuseriddsc>
      <preferredsystemuseridname>preferredsystemuseridname</preferredsystemuseridname>
      <preferredsystemuseridyominame>preferredsystemuseridyominame</preferredsystemuseridyominame>
      <primarycontactid>primarycontactid</primarycontactid>
      <primarycontactiddsc>primarycontactiddsc</primarycontactiddsc>
      <primarycontactidname>primarycontactidname</primarycontactidname>
      <primarycontactidyominame>primarycontactidyominame</primarycontactidyominame>
      <primarysatoriid>primarysatoriid</primarysatoriid>
      <primarytwitterid>primarytwitterid</primarytwitterid>
      <processid>processid</processid>
      <revenue>revenue</revenue>
      <revenue_base>revenue_base</revenue_base>
      <sharesoutstanding>sharesoutstanding</sharesoutstanding>
      <shippingmethodcode>shippingmethodcode</shippingmethodcode>
      <sic>sic</sic>
      <slaid>slaid</slaid>
      <slainvokedid>slainvokedid</slainvokedid>
      <slainvokedidname>slainvokedidname</slainvokedidname>
      <slaname>slaname</slaname>
      <stageid>stageid</stageid>
      <statecode>statecode</statecode>
      <statuscode>statuscode</statuscode>
      <stockexchange>stockexchange</stockexchange>
      <teamsfollowed>teamsfollowed</teamsfollowed>
      <telephone1>telephone1</telephone1>
      <telephone2>telephone2</telephone2>
      <telephone3>telephone3</telephone3>
      <territorycode>territorycode</territorycode>
      <territoryid>territoryid</territoryid>
      <territoryidname>territoryidname</territoryidname>
      <tickersymbol>tickersymbol</tickersymbol>
      <timespentbymeonemailandmeetings>timespentbymeonemailandmeetings</timespentbymeonemailandmeetings>
      <timezoneruleversionnumber>timezoneruleversionnumber</timezoneruleversionnumber>
      <transactioncurrencyid>transactioncurrencyid</transactioncurrencyid>
      <transactioncurrencyiddsc>transactioncurrencyiddsc</transactioncurrencyiddsc>
      <transactioncurrencyidname>transactioncurrencyidname</transactioncurrencyidname>
      <traversedpath>traversedpath</traversedpath>
      <utcconversiontimezonecode>utcconversiontimezonecode</utcconversiontimezonecode>
      <versionnumber>versionnumber</versionnumber>
      <websiteurl>websiteurl</websiteurl>
      <yominame>yominame</yominame>
    </Account_Letters>
    <bookableresourcebooking_Letters>
      <bookableresourcebookingid>bookableresourcebookingid</bookableresourcebookingid>
      <bookingstatus>bookingstatus</bookingstatus>
      <bookingstatusname>bookingstatusname</bookingstatusname>
      <bookingtype>bookingtype</bookingtyp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duration>duration</duration>
      <endtime>endtime</endtime>
      <exchangerate>exchangerate</exchangerate>
      <header>header</header>
      <headername>headername</header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name>name</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processid>processid</processid>
      <resource>resource</resource>
      <resourcename>resourcename</resourcename>
      <stageid>stageid</stageid>
      <starttime>starttime</starttime>
      <statecode>statecode</statecode>
      <statuscode>statuscode</statuscode>
      <timezoneruleversionnumber>timezoneruleversionnumber</timezoneruleversionnumber>
      <transactioncurrencyid>transactioncurrencyid</transactioncurrencyid>
      <transactioncurrencyidname>transactioncurrencyidname</transactioncurrencyidname>
      <traversedpath>traversedpath</traversedpath>
      <utcconversiontimezonecode>utcconversiontimezonecode</utcconversiontimezonecode>
      <versionnumber>versionnumber</versionnumber>
    </bookableresourcebooking_Letters>
    <bookableresourcebookingheader_Letters>
      <bookableresourcebookingheaderid>bookableresourcebookingheaderid</bookableresourcebookingheaderid>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duration>duration</duration>
      <endtime>endtime</endtime>
      <exchangerate>exchangerate</exchangerat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name>name</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processid>processid</processid>
      <stageid>stageid</stageid>
      <starttime>starttime</starttime>
      <statecode>statecode</statecode>
      <statuscode>statuscode</statuscode>
      <timezoneruleversionnumber>timezoneruleversionnumber</timezoneruleversionnumber>
      <transactioncurrencyid>transactioncurrencyid</transactioncurrencyid>
      <transactioncurrencyidname>transactioncurrencyidname</transactioncurrencyidname>
      <traversedpath>traversedpath</traversedpath>
      <utcconversiontimezonecode>utcconversiontimezonecode</utcconversiontimezonecode>
      <versionnumber>versionnumber</versionnumber>
    </bookableresourcebookingheader_Letters>
    <Campaign_Letters>
      <actualend>actualend</actualend>
      <actualstart>actualstart</actualstart>
      <budgetedcost>budgetedcost</budgetedcost>
      <budgetedcost_base>budgetedcost_base</budgetedcost_base>
      <campaignid>campaignid</campaignid>
      <codename>codename</code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description>description</description>
      <emailaddress>emailaddress</emailaddress>
      <entityimage>entityimage</entityimage>
      <entityimage_timestamp>entityimage_timestamp</entityimage_timestamp>
      <entityimage_url>entityimage_url</entityimage_url>
      <entityimageid>entityimageid</entityimageid>
      <exchangerate>exchangerate</exchangerate>
      <expectedresponse>expectedresponse</expectedresponse>
      <expectedrevenue>expectedrevenue</expectedrevenue>
      <expectedrevenue_base>expectedrevenue_base</expectedrevenue_base>
      <importsequencenumber>importsequencenumber</importsequencenumber>
      <istemplate>istemplate</istemplate>
      <message>message</message>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name>name</name>
      <objective>objective</objective>
      <othercost>othercost</othercost>
      <othercost_base>othercost_base</othercost_bas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pricelistid>pricelistid</pricelistid>
      <pricelistname>pricelistname</pricelistname>
      <processid>processid</processid>
      <promotioncodename>promotioncodename</promotioncodename>
      <proposedend>proposedend</proposedend>
      <proposedstart>proposedstart</proposedstart>
      <stageid>stageid</stageid>
      <statecode>statecode</statecode>
      <statuscode>statuscode</statuscode>
      <timezoneruleversionnumber>timezoneruleversionnumber</timezoneruleversionnumber>
      <tmpregardingobjectid>tmpregardingobjectid</tmpregardingobjectid>
      <totalactualcost>totalactualcost</totalactualcost>
      <totalactualcost_base>totalactualcost_base</totalactualcost_base>
      <totalcampaignactivityactualcost>totalcampaignactivityactualcost</totalcampaignactivityactualcost>
      <totalcampaignactivityactualcost_base>totalcampaignactivityactualcost_base</totalcampaignactivityactualcost_base>
      <transactioncurrencyid>transactioncurrencyid</transactioncurrencyid>
      <transactioncurrencyidname>transactioncurrencyidname</transactioncurrencyidname>
      <traversedpath>traversedpath</traversedpath>
      <typecode>typecode</typecode>
      <utcconversiontimezonecode>utcconversiontimezonecode</utcconversiontimezonecode>
      <versionnumber>versionnumber</versionnumber>
    </Campaign_Letters>
    <CampaignActivity_Letters>
      <activityadditionalparams>activityadditionalparams</activityadditionalparams>
      <activityid>activityid</activityid>
      <activitytypecode>activitytypecode</activitytypecode>
      <actualcost>actualcost</actualcost>
      <actualcost_base>actualcost_base</actualcost_base>
      <actualdurationminutes>actualdurationminutes</actualdurationminutes>
      <actualend>actualend</actualend>
      <actualstart>actualstart</actualstart>
      <bcc>bcc</bcc>
      <budgetedcost>budgetedcost</budgetedcost>
      <budgetedcost_base>budgetedcost_base</budgetedcost_base>
      <category>category</category>
      <cc>cc</cc>
      <channeltypecode>channeltypecode</channeltypecode>
      <community>community</community>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customers>customers</customers>
      <deliverylastattemptedon>deliverylastattemptedon</deliverylastattemptedon>
      <deliveryprioritycode>deliveryprioritycode</deliveryprioritycode>
      <description>description</description>
      <donotsendonoptout>donotsendonoptout</donotsendonoptout>
      <exchangeitemid>exchangeitemid</exchangeitemid>
      <exchangerate>exchangerate</exchangerate>
      <exchangeweblink>exchangeweblink</exchangeweblink>
      <excludeifcontactedinxdays>excludeifcontactedinxdays</excludeifcontactedinxdays>
      <from>from</from>
      <ignoreinactivelistmembers>ignoreinactivelistmembers</ignoreinactivelistmembers>
      <importsequencenumber>importsequencenumber</importsequencenumber>
      <instancetypecode>instancetypecode</instancetypecode>
      <isbilled>isbilled</isbilled>
      <ismapiprivate>ismapiprivate</ismapiprivate>
      <isregularactivity>isregularactivity</isregularactivity>
      <isworkflowcreated>isworkflowcreated</isworkflowcreated>
      <lastonholdtime>lastonholdtime</lastonholdtime>
      <leftvoicemail>leftvoicemail</leftvoicemail>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onholdtime>onholdtime</onholdtime>
      <optionalattendees>optionalattendees</optionalattendees>
      <organizer>organizer</organizer>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partners>partners</partners>
      <postponeactivityprocessinguntil>postponeactivityprocessinguntil</postponeactivityprocessinguntil>
      <prioritycode>prioritycode</prioritycode>
      <processid>processid</processid>
      <regardingobjectid>regardingobjectid</regardingobjectid>
      <regardingobjectiddsc>regardingobjectiddsc</regardingobjectiddsc>
      <regardingobjectidname>regardingobjectidname</regardingobjectidname>
      <regardingobjectidyominame>regardingobjectidyominame</regardingobjectidyominame>
      <regardingobjecttypecode>regardingobjecttypecode</regardingobjecttypecode>
      <requiredattendees>requiredattendees</requiredattendees>
      <resources>resources</resources>
      <scheduleddurationminutes>scheduleddurationminutes</scheduleddurationminutes>
      <scheduledend>scheduledend</scheduledend>
      <scheduledstart>scheduledstart</scheduledstart>
      <sendermailboxid>sendermailboxid</sendermailboxid>
      <sendermailboxidname>sendermailboxidname</sendermailboxidname>
      <senton>senton</senton>
      <seriesid>seriesid</seriesid>
      <serviceid>serviceid</serviceid>
      <slaid>slaid</slaid>
      <slainvokedid>slainvokedid</slainvokedid>
      <slainvokedidname>slainvokedidname</slainvokedidname>
      <slaname>slaname</slaname>
      <sortdate>sortdate</sortdate>
      <stageid>stageid</stageid>
      <statecode>statecode</statecode>
      <statuscode>statuscode</statuscode>
      <subcategory>subcategory</subcategory>
      <subject>subject</subject>
      <timezoneruleversionnumber>timezoneruleversionnumber</timezoneruleversionnumber>
      <to>to</to>
      <transactioncurrencyid>transactioncurrencyid</transactioncurrencyid>
      <transactioncurrencyidname>transactioncurrencyidname</transactioncurrencyidname>
      <traversedpath>traversedpath</traversedpath>
      <typecode>typecode</typecode>
      <utcconversiontimezonecode>utcconversiontimezonecode</utcconversiontimezonecode>
      <versionnumber>versionnumber</versionnumber>
    </CampaignActivity_Letters>
    <Contact_Letters>
      <accountid>accountid</accountid>
      <accountiddsc>accountiddsc</accountiddsc>
      <accountidname>accountidname</accountidname>
      <accountidyominame>accountidyominame</accountidyominame>
      <accountrolecode>accountrolecode</accountrolecode>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freighttermscode>address1_freighttermscode</address1_freighttermscode>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primarycontactname>address1_primarycontactname</address1_primarycontactname>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freighttermscode>address2_freighttermscode</address2_freighttermscode>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primarycontactname>address2_primarycontactname</address2_primarycontactname>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ddress3_addressid>address3_addressid</address3_addressid>
      <address3_addresstypecode>address3_addresstypecode</address3_addresstypecode>
      <address3_city>address3_city</address3_city>
      <address3_composite>address3_composite</address3_composite>
      <address3_country>address3_country</address3_country>
      <address3_county>address3_county</address3_county>
      <address3_fax>address3_fax</address3_fax>
      <address3_freighttermscode>address3_freighttermscode</address3_freighttermscode>
      <address3_latitude>address3_latitude</address3_latitude>
      <address3_line1>address3_line1</address3_line1>
      <address3_line2>address3_line2</address3_line2>
      <address3_line3>address3_line3</address3_line3>
      <address3_longitude>address3_longitude</address3_longitude>
      <address3_name>address3_name</address3_name>
      <address3_postalcode>address3_postalcode</address3_postalcode>
      <address3_postofficebox>address3_postofficebox</address3_postofficebox>
      <address3_primarycontactname>address3_primarycontactname</address3_primarycontactname>
      <address3_shippingmethodcode>address3_shippingmethodcode</address3_shippingmethodcode>
      <address3_stateorprovince>address3_stateorprovince</address3_stateorprovince>
      <address3_telephone1>address3_telephone1</address3_telephone1>
      <address3_telephone2>address3_telephone2</address3_telephone2>
      <address3_telephone3>address3_telephone3</address3_telephone3>
      <address3_upszone>address3_upszone</address3_upszone>
      <address3_utcoffset>address3_utcoffset</address3_utcoffset>
      <aging30>aging30</aging30>
      <aging30_base>aging30_base</aging30_base>
      <aging60>aging60</aging60>
      <aging60_base>aging60_base</aging60_base>
      <aging90>aging90</aging90>
      <aging90_base>aging90_base</aging90_base>
      <anniversary>anniversary</anniversary>
      <annualincome>annualincome</annualincome>
      <annualincome_base>annualincome_base</annualincome_base>
      <assistantname>assistantname</assistantname>
      <assistantphone>assistantphone</assistantphone>
      <birthdate>birthdate</birthdate>
      <business2>business2</business2>
      <businesscard>businesscard</businesscard>
      <businesscardattributes>businesscardattributes</businesscardattributes>
      <callback>callback</callback>
      <childrensnames>childrensnames</childrensnames>
      <company>company</company>
      <contactid>contactid</contactid>
      <createdby>createdby</createdby>
      <createdbydsc>createdbydsc</createdbydsc>
      <createdbyexternalparty>createdbyexternalparty</createdbyexternalparty>
      <createdbyexternalpartyname>createdbyexternalpartyname</createdbyexternalpartyname>
      <createdbyexternalpartyyominame>createdbyexternalpartyyominame</createdbyexternalpartyyominame>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creditlimit>creditlimit</creditlimit>
      <creditlimit_base>creditlimit_base</creditlimit_base>
      <creditonhold>creditonhold</creditonhold>
      <customersizecode>customersizecode</customersizecode>
      <customertypecode>customertypecode</customertypecode>
      <defaultpricelevelid>defaultpricelevelid</defaultpricelevelid>
      <defaultpricelevelidname>defaultpricelevelidname</defaultpricelevelidname>
      <department>department</department>
      <description>description</description>
      <donotbulkemail>donotbulkemail</donotbulkemail>
      <donotbulkpostalmail>donotbulkpostalmail</donotbulkpostalmail>
      <donotemail>donotemail</donotemail>
      <donotfax>donotfax</donotfax>
      <donotphone>donotphone</donotphone>
      <donotpostalmail>donotpostalmail</donotpostalmail>
      <donotsendmm>donotsendmm</donotsendmm>
      <educationcode>educationcode</educationcode>
      <emailaddress1>emailaddress1</emailaddress1>
      <emailaddress2>emailaddress2</emailaddress2>
      <emailaddress3>emailaddress3</emailaddress3>
      <employeeid>employeeid</employeeid>
      <entityimage>entityimage</entityimage>
      <entityimage_timestamp>entityimage_timestamp</entityimage_timestamp>
      <entityimage_url>entityimage_url</entityimage_url>
      <entityimageid>entityimageid</entityimageid>
      <exchangerate>exchangerate</exchangerate>
      <externaluseridentifier>externaluseridentifier</externaluseridentifier>
      <familystatuscode>familystatuscode</familystatuscode>
      <fax>fax</fax>
      <firstname>firstname</firstname>
      <followemail>followemail</followemail>
      <ftpsiteurl>ftpsiteurl</ftpsiteurl>
      <fullname>fullname</fullname>
      <gendercode>gendercode</gendercode>
      <governmentid>governmentid</governmentid>
      <haschildrencode>haschildrencode</haschildrencode>
      <home2>home2</home2>
      <importsequencenumber>importsequencenumber</importsequencenumber>
      <isautocreate>isautocreate</isautocreate>
      <isbackofficecustomer>isbackofficecustomer</isbackofficecustomer>
      <isprivate>isprivate</isprivate>
      <jobtitle>jobtitle</jobtitle>
      <kvs_alarmplan>kvs_alarmplan</kvs_alarmplan>
      <kvs_anredetext>kvs_anredetext</kvs_anredetext>
      <kvs_contactnumber>kvs_contactnumber</kvs_contactnumber>
      <kvs_datamanagement>kvs_datamanagement</kvs_datamanagement>
      <kvs_district>kvs_district</kvs_district>
      <kvs_employeestate>kvs_employeestate</kvs_employeestate>
      <kvs_expirationdate>kvs_expirationdate</kvs_expirationdate>
      <kvs_firmenname>kvs_firmenname</kvs_firmenname>
      <kvs_firmennamename>kvs_firmennamename</kvs_firmennamename>
      <kvs_firmennameyominame>kvs_firmennameyominame</kvs_firmennameyominame>
      <kvs_formular>kvs_formular</kvs_formular>
      <kvs_formularoptionset>kvs_formularoptionset</kvs_formularoptionset>
      <kvs_identifier>kvs_identifier</kvs_identifier>
      <kvs_keyword1>kvs_keyword1</kvs_keyword1>
      <kvs_keyword2>kvs_keyword2</kvs_keyword2>
      <kvs_mayor>kvs_mayor</kvs_mayor>
      <kvs_netarea>kvs_netarea</kvs_netarea>
      <kvs_netclientstate>kvs_netclientstate</kvs_netclientstate>
      <kvs_netindustry>kvs_netindustry</kvs_netindustry>
      <kvs_postofficeboxzip>kvs_postofficeboxzip</kvs_postofficeboxzip>
      <kvs_privateaddress>kvs_privateaddress</kvs_privateaddress>
      <kvs_prospectclient>kvs_prospectclient</kvs_prospectclient>
      <kvs_remark>kvs_remark</kvs_remark>
      <kvs_role>kvs_role</kvs_role>
      <kvs_salesproducts>kvs_salesproducts</kvs_salesproducts>
      <kvs_salutationcode1>kvs_salutationcode1</kvs_salutationcode1>
      <kvs_salutationcode2>kvs_salutationcode2</kvs_salutationcode2>
      <kvs_storagedate>kvs_storagedate</kvs_storagedate>
      <kvs_storagereason>kvs_storagereason</kvs_storagereason>
      <kvs_storedate>kvs_storedate</kvs_storedate>
      <kvs_title>kvs_title</kvs_title>
      <kvs_transfertoeasy>kvs_transfertoeasy</kvs_transfertoeasy>
      <kvs_viclient>kvs_viclient</kvs_viclient>
      <kvs_vipbirthday>kvs_vipbirthday</kvs_vipbirthday>
      <kvs_vipdateto>kvs_vipdateto</kvs_vipdateto>
      <kvs_vipdescription>kvs_vipdescription</kvs_vipdescription>
      <kvs_vipfunction>kvs_vipfunction</kvs_vipfunction>
      <kvs_vipparty>kvs_vipparty</kvs_vipparty>
      <kvs_vippredecessor>kvs_vippredecessor</kvs_vippredecessor>
      <kvs_vippredecessorname>kvs_vippredecessorname</kvs_vippredecessorname>
      <kvs_vippredecessoryominame>kvs_vippredecessoryominame</kvs_vippredecessoryominame>
      <kvs_viprospect>kvs_viprospect</kvs_viprospect>
      <kvs_viuaccount>kvs_viuaccount</kvs_viuaccount>
      <kvs_viucompany>kvs_viucompany</kvs_viucompany>
      <kvs_viucompanyname>kvs_viucompanyname</kvs_viucompanyname>
      <kvs_viucompanyyominame>kvs_viucompanyyominame</kvs_viucompanyyominame>
      <kvs_viudateto>kvs_viudateto</kvs_viudateto>
      <kvs_viunumber>kvs_viunumber</kvs_viunumber>
      <kvs_viuresponsible>kvs_viuresponsible</kvs_viuresponsible>
      <lastname>lastname</lastname>
      <lastonholdtime>lastonholdtime</lastonholdtime>
      <lastusedincampaign>lastusedincampaign</lastusedincampaign>
      <leadsourcecode>leadsourcecode</leadsourcecode>
      <managername>managername</managername>
      <managerphone>managerphone</managerphone>
      <marketingonly>marketingonly</marketingonly>
      <mastercontactiddsc>mastercontactiddsc</mastercontactiddsc>
      <mastercontactidname>mastercontactidname</mastercontactidname>
      <mastercontactidyominame>mastercontactidyominame</mastercontactidyominame>
      <masterid>masterid</masterid>
      <merged>merged</merged>
      <middlename>middlename</middlename>
      <mobilephone>mobilephone</mobilephone>
      <modifiedby>modifiedby</modifiedby>
      <modifiedbydsc>modifiedbydsc</modifiedbydsc>
      <modifiedbyexternalparty>modifiedbyexternalparty</modifiedbyexternalparty>
      <modifiedbyexternalpartyname>modifiedbyexternalpartyname</modifiedbyexternalpartyname>
      <modifiedbyexternalpartyyominame>modifiedbyexternalpartyyominame</modifiedbyexternalpartyyominame>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gdproptout>msdyn_gdproptout</msdyn_gdproptout>
      <msdyn_orgchangestatus>msdyn_orgchangestatus</msdyn_orgchangestatus>
      <nickname>nickname</nickname>
      <numberofchildren>numberofchildren</numberofchildren>
      <onholdtime>onholdtime</onholdtime>
      <originatingleadid>originatingleadid</originatingleadid>
      <originatingleadidname>originatingleadidname</originatingleadidname>
      <originatingleadidyominame>originatingleadidyominame</originatingleadid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pager>pager</pager>
      <parentcontactid>parentcontactid</parentcontactid>
      <parentcontactiddsc>parentcontactiddsc</parentcontactiddsc>
      <parentcontactidname>parentcontactidname</parentcontactidname>
      <parentcontactidyominame>parentcontactidyominame</parentcontactidyominame>
      <parentcustomerid>parentcustomerid</parentcustomerid>
      <parentcustomeriddsc>parentcustomeriddsc</parentcustomeriddsc>
      <parentcustomeridname>parentcustomeridname</parentcustomeridname>
      <parentcustomeridtype>parentcustomeridtype</parentcustomeridtype>
      <parentcustomeridyominame>parentcustomeridyominame</parentcustomeridyominame>
      <participatesinworkflow>participatesinworkflow</participatesinworkflow>
      <paymenttermscode>paymenttermscode</paymenttermscode>
      <preferredappointmentdaycode>preferredappointmentdaycode</preferredappointmentdaycode>
      <preferredappointmenttimecode>preferredappointmenttimecode</preferredappointmenttimecode>
      <preferredcontactmethodcode>preferredcontactmethodcode</preferredcontactmethodcode>
      <preferredequipmentid>preferredequipmentid</preferredequipmentid>
      <preferredequipmentidname>preferredequipmentidname</preferredequipmentidname>
      <preferredserviceid>preferredserviceid</preferredserviceid>
      <preferredserviceidname>preferredserviceidname</preferredserviceidname>
      <preferredsystemuserid>preferredsystemuserid</preferredsystemuserid>
      <preferredsystemuseriddsc>preferredsystemuseriddsc</preferredsystemuseriddsc>
      <preferredsystemuseridname>preferredsystemuseridname</preferredsystemuseridname>
      <preferredsystemuseridyominame>preferredsystemuseridyominame</preferredsystemuseridyominame>
      <processid>processid</processid>
      <salutation>salutation</salutation>
      <shippingmethodcode>shippingmethodcode</shippingmethodcode>
      <slaid>slaid</slaid>
      <slainvokedid>slainvokedid</slainvokedid>
      <slainvokedidname>slainvokedidname</slainvokedidname>
      <slaname>slaname</slaname>
      <spousesname>spousesname</spousesname>
      <stageid>stageid</stageid>
      <statecode>statecode</statecode>
      <statuscode>statuscode</statuscode>
      <subscriptionid>subscriptionid</subscriptionid>
      <suffix>suffix</suffix>
      <teamsfollowed>teamsfollowed</teamsfollowed>
      <telephone1>telephone1</telephone1>
      <telephone2>telephone2</telephone2>
      <telephone3>telephone3</telephone3>
      <territorycode>territorycode</territorycode>
      <timespentbymeonemailandmeetings>timespentbymeonemailandmeetings</timespentbymeonemailandmeetings>
      <timezoneruleversionnumber>timezoneruleversionnumber</timezoneruleversionnumber>
      <transactioncurrencyid>transactioncurrencyid</transactioncurrencyid>
      <transactioncurrencyiddsc>transactioncurrencyiddsc</transactioncurrencyiddsc>
      <transactioncurrencyidname>transactioncurrencyidname</transactioncurrencyidname>
      <traversedpath>traversedpath</traversedpath>
      <utcconversiontimezonecode>utcconversiontimezonecode</utcconversiontimezonecode>
      <versionnumber>versionnumber</versionnumber>
      <websiteurl>websiteurl</websiteurl>
      <yomifirstname>yomifirstname</yomifirstname>
      <yomifullname>yomifullname</yomifullname>
      <yomilastname>yomilastname</yomilastname>
      <yomimiddlename>yomimiddlename</yomimiddlename>
    </Contact_Letters>
    <Contract_Letters>
      <accountid>accountid</accountid>
      <accountidname>accountidname</accountidname>
      <accountidyominame>accountidyominame</accountidyominame>
      <activeon>activeon</activeon>
      <allotmenttypecode>allotmenttypecode</allotmenttypecode>
      <billingaccountid>billingaccountid</billingaccountid>
      <billingaccountidname>billingaccountidname</billingaccountidname>
      <billingaccountidyominame>billingaccountidyominame</billingaccountidyominame>
      <billingcontactid>billingcontactid</billingcontactid>
      <billingcontactidname>billingcontactidname</billingcontactidname>
      <billingcontactidyominame>billingcontactidyominame</billingcontactidyominame>
      <billingcustomerid>billingcustomerid</billingcustomerid>
      <billingcustomeridname>billingcustomeridname</billingcustomeridname>
      <billingcustomeridtype>billingcustomeridtype</billingcustomeridtype>
      <billingcustomeridyominame>billingcustomeridyominame</billingcustomeridyominame>
      <billingendon>billingendon</billingendon>
      <billingfrequencycode>billingfrequencycode</billingfrequencycode>
      <billingstarton>billingstarton</billingstarton>
      <billtoaddress>billtoaddress</billtoaddress>
      <billtoaddressname>billtoaddressname</billtoaddressname>
      <cancelon>cancelon</cancelon>
      <contactid>contactid</contactid>
      <contactidname>contactidname</contactidname>
      <contactidyominame>contactidyominame</contactidyominame>
      <contractid>contractid</contractid>
      <contractlanguage>contractlanguage</contractlanguage>
      <contractnumber>contractnumber</contractnumber>
      <contractservicelevelcode>contractservicelevelcode</contractservicelevelcode>
      <contracttemplateabbreviation>contracttemplateabbreviation</contracttemplateabbreviation>
      <contracttemplateid>contracttemplateid</contracttemplateid>
      <contracttemplateidname>contracttemplateidname</contracttemplateid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customerid>customerid</customerid>
      <customeridname>customeridname</customeridname>
      <customeridtype>customeridtype</customeridtype>
      <customeridyominame>customeridyominame</customeridyominame>
      <duration>duration</duration>
      <effectivitycalendar>effectivitycalendar</effectivitycalendar>
      <emailaddress>emailaddress</emailaddress>
      <entityimage>entityimage</entityimage>
      <entityimage_timestamp>entityimage_timestamp</entityimage_timestamp>
      <entityimage_url>entityimage_url</entityimage_url>
      <entityimageid>entityimageid</entityimageid>
      <exchangerate>exchangerate</exchangerate>
      <expireson>expireson</expireson>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netprice>netprice</netprice>
      <netprice_base>netprice_base</netprice_base>
      <originatingcontract>originatingcontract</originatingcontract>
      <originatingcontractname>originatingcontractname</originatingcontract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serviceaddress>serviceaddress</serviceaddress>
      <serviceaddressname>serviceaddressname</serviceaddressname>
      <statecode>statecode</statecode>
      <statuscode>statuscode</statuscode>
      <timezoneruleversionnumber>timezoneruleversionnumber</timezoneruleversionnumber>
      <title>title</title>
      <totaldiscount>totaldiscount</totaldiscount>
      <totaldiscount_base>totaldiscount_base</totaldiscount_base>
      <totalprice>totalprice</totalprice>
      <totalprice_base>totalprice_base</totalprice_base>
      <transactioncurrencyid>transactioncurrencyid</transactioncurrencyid>
      <transactioncurrencyidname>transactioncurrencyidname</transactioncurrencyidname>
      <usediscountaspercentage>usediscountaspercentage</usediscountaspercentage>
      <utcconversiontimezonecode>utcconversiontimezonecode</utcconversiontimezonecode>
      <versionnumber>versionnumber</versionnumber>
    </Contract_Letters>
    <entitlement_Letters>
      <accountid>accountid</accountid>
      <accountidname>accountidname</accountidname>
      <accountidyominame>accountidyominame</accountidyominame>
      <allocationtypecode>allocationtypecode</allocationtypecode>
      <contactid>contactid</contactid>
      <contactidname>contactidname</contactidname>
      <contactidyominame>contactidyominame</contactidyomi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customerid>customerid</customerid>
      <customeridname>customeridname</customeridname>
      <customeridtype>customeridtype</customeridtype>
      <customeridyominame>customeridyominame</customeridyominame>
      <decreaseremainingon>decreaseremainingon</decreaseremainingon>
      <description>description</description>
      <emailaddress>emailaddress</emailaddress>
      <enddate>enddate</enddate>
      <entitlementid>entitlementid</entitlementid>
      <entitlementtemplateid>entitlementtemplateid</entitlementtemplateid>
      <entitlementtemplateidname>entitlementtemplateidname</entitlementtemplateidname>
      <entitytype>entitytype</entitytype>
      <exchangerate>exchangerate</exchangerate>
      <importsequencenumber>importsequencenumber</importsequencenumber>
      <isdefault>isdefault</isdefault>
      <kbaccesslevel>kbaccesslevel</kbaccesslevel>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name>name</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processid>processid</processid>
      <remainingterms>remainingterms</remainingterms>
      <restrictcasecreation>restrictcasecreation</restrictcasecreation>
      <slaid>slaid</slaid>
      <slaidname>slaidname</slaidname>
      <stageid>stageid</stageid>
      <startdate>startdate</startdate>
      <statecode>statecode</statecode>
      <statuscode>statuscode</statuscode>
      <timezoneruleversionnumber>timezoneruleversionnumber</timezoneruleversionnumber>
      <totalterms>totalterms</totalterms>
      <transactioncurrencyid>transactioncurrencyid</transactioncurrencyid>
      <transactioncurrencyidname>transactioncurrencyidname</transactioncurrencyidname>
      <traversedpath>traversedpath</traversedpath>
      <utcconversiontimezonecode>utcconversiontimezonecode</utcconversiontimezonecode>
      <versionnumber>versionnumber</versionnumber>
    </entitlement_Letters>
    <entitlementtemplate_Letters>
      <allocationtypecode>allocationtypecode</allocationtypecod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decreaseremainingon>decreaseremainingon</decreaseremainingon>
      <description>description</description>
      <enddate>enddate</enddate>
      <entitlementtemplateid>entitlementtemplateid</entitlementtemplateid>
      <entitytype>entitytype</entitytype>
      <exchangerate>exchangerate</exchangerate>
      <importsequencenumber>importsequencenumber</importsequencenumber>
      <kbaccesslevel>kbaccesslevel</kbaccesslevel>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name>name</name>
      <organizationid>organizationid</organizationid>
      <organizationidname>organizationidname</organizationidname>
      <overriddencreatedon>overriddencreatedon</overriddencreatedon>
      <restrictcasecreation>restrictcasecreation</restrictcasecreation>
      <slaid>slaid</slaid>
      <slaidname>slaidname</slaidname>
      <startdate>startdate</startdate>
      <timezoneruleversionnumber>timezoneruleversionnumber</timezoneruleversionnumber>
      <totalterms>totalterms</totalterms>
      <transactioncurrencyid>transactioncurrencyid</transactioncurrencyid>
      <transactioncurrencyidname>transactioncurrencyidname</transactioncurrencyidname>
      <utcconversiontimezonecode>utcconversiontimezonecode</utcconversiontimezonecode>
      <versionnumber>versionnumber</versionnumber>
    </entitlementtemplate_Letters>
    <Incident_Letters>
      <accountid>accountid</accountid>
      <accountidname>accountidname</accountidname>
      <accountidyominame>accountidyominame</accountidyominame>
      <activitiescomplete>activitiescomplete</activitiescomplete>
      <actualserviceunits>actualserviceunits</actualserviceunits>
      <billedserviceunits>billedserviceunits</billedserviceunits>
      <blockedprofile>blockedprofile</blockedprofile>
      <caseorigincode>caseorigincode</caseorigincode>
      <casetypecode>casetypecode</casetypecode>
      <checkemail>checkemail</checkemail>
      <contactid>contactid</contactid>
      <contactidname>contactidname</contactidname>
      <contactidyominame>contactidyominame</contactidyominame>
      <contractdetailid>contractdetailid</contractdetailid>
      <contractdetailidname>contractdetailidname</contractdetailidname>
      <contractid>contractid</contractid>
      <contractidname>contractidname</contractidname>
      <contractservicelevelcode>contractservicelevelcode</contractservicelevelcode>
      <createdby>createdby</createdby>
      <createdbyexternalparty>createdbyexternalparty</createdbyexternalparty>
      <createdbyexternalpartyname>createdbyexternalpartyname</createdbyexternalpartyname>
      <createdbyexternalpartyyominame>createdbyexternalpartyyominame</createdbyexternalpartyyominame>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customercontacted>customercontacted</customercontacted>
      <customerid>customerid</customerid>
      <customeridname>customeridname</customeridname>
      <customeridtype>customeridtype</customeridtype>
      <customeridyominame>customeridyominame</customeridyominame>
      <customersatisfactioncode>customersatisfactioncode</customersatisfactioncode>
      <decremententitlementterm>decremententitlementterm</decremententitlementterm>
      <description>description</description>
      <emailaddress>emailaddress</emailaddress>
      <entitlementid>entitlementid</entitlementid>
      <entitlementidname>entitlementidname</entitlementidname>
      <entityimage>entityimage</entityimage>
      <entityimage_timestamp>entityimage_timestamp</entityimage_timestamp>
      <entityimage_url>entityimage_url</entityimage_url>
      <entityimageid>entityimageid</entityimageid>
      <escalatedon>escalatedon</escalatedon>
      <exchangerate>exchangerate</exchangerate>
      <existingcase>existingcase</existingcase>
      <firstresponsebykpiid>firstresponsebykpiid</firstresponsebykpiid>
      <firstresponsebykpiidname>firstresponsebykpiidname</firstresponsebykpiidname>
      <firstresponsesent>firstresponsesent</firstresponsesent>
      <firstresponseslastatus>firstresponseslastatus</firstresponseslastatus>
      <followupby>followupby</followupby>
      <followuptaskcreated>followuptaskcreated</followuptaskcreated>
      <importsequencenumber>importsequencenumber</importsequencenumber>
      <incidentid>incidentid</incidentid>
      <incidentstagecode>incidentstagecode</incidentstagecode>
      <influencescore>influencescore</influencescore>
      <isdecrementing>isdecrementing</isdecrementing>
      <isescalated>isescalated</isescalated>
      <kbarticleid>kbarticleid</kbarticleid>
      <kbarticleidname>kbarticleidname</kbarticleidname>
      <lastonholdtime>lastonholdtime</lastonholdtime>
      <masterid>masterid</masterid>
      <masteridname>masteridname</masteridname>
      <merged>merged</merged>
      <messagetypecode>messagetypecode</messagetypecode>
      <modifiedby>modifiedby</modifiedby>
      <modifiedbyexternalparty>modifiedbyexternalparty</modifiedbyexternalparty>
      <modifiedbyexternalpartyname>modifiedbyexternalpartyname</modifiedbyexternalpartyname>
      <modifiedbyexternalpartyyominame>modifiedbyexternalpartyyominame</modifiedbyexternalpartyyominame>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msdyn_iotalert>msdyn_iotalert</msdyn_iotalert>
      <msdyn_iotalertname>msdyn_iotalertname</msdyn_iotalertname>
      <numberofchildincidents>numberofchildincidents</numberofchildincidents>
      <onholdtime>onholdtime</onholdti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parentcaseid>parentcaseid</parentcaseid>
      <parentcaseidname>parentcaseidname</parentcaseidname>
      <primarycontactid>primarycontactid</primarycontactid>
      <primarycontactidname>primarycontactidname</primarycontactidname>
      <primarycontactidyominame>primarycontactidyominame</primarycontactidyominame>
      <prioritycode>prioritycode</prioritycode>
      <processid>processid</processid>
      <productid>productid</productid>
      <productidname>productidname</productidname>
      <productserialnumber>productserialnumber</productserialnumber>
      <resolveby>resolveby</resolveby>
      <resolvebykpiid>resolvebykpiid</resolvebykpiid>
      <resolvebykpiidname>resolvebykpiidname</resolvebykpiidname>
      <resolvebyslastatus>resolvebyslastatus</resolvebyslastatus>
      <responseby>responseby</responseby>
      <responsiblecontactid>responsiblecontactid</responsiblecontactid>
      <responsiblecontactidname>responsiblecontactidname</responsiblecontactidname>
      <responsiblecontactidyominame>responsiblecontactidyominame</responsiblecontactidyominame>
      <routecase>routecase</routecase>
      <sentimentvalue>sentimentvalue</sentimentvalue>
      <servicestage>servicestage</servicestage>
      <severitycode>severitycode</severitycode>
      <slaid>slaid</slaid>
      <slainvokedid>slainvokedid</slainvokedid>
      <slainvokedidname>slainvokedidname</slainvokedidname>
      <slaname>slaname</slaname>
      <socialprofileid>socialprofileid</socialprofileid>
      <socialprofileidname>socialprofileidname</socialprofileidname>
      <stageid>stageid</stageid>
      <statecode>statecode</statecode>
      <statuscode>statuscode</statuscode>
      <subjectid>subjectid</subjectid>
      <subjectidname>subjectidname</subjectidname>
      <ticketnumber>ticketnumber</ticketnumber>
      <timezoneruleversionnumber>timezoneruleversionnumber</timezoneruleversionnumber>
      <title>title</title>
      <transactioncurrencyid>transactioncurrencyid</transactioncurrencyid>
      <transactioncurrencyidname>transactioncurrencyidname</transactioncurrencyidname>
      <traversedpath>traversedpath</traversedpath>
      <utcconversiontimezonecode>utcconversiontimezonecode</utcconversiontimezonecode>
      <versionnumber>versionnumber</versionnumber>
    </Incident_Letters>
    <Invoice_Letters>
      <accountid>accountid</accountid>
      <accountidname>accountidname</accountidname>
      <accountidyominame>accountidyominame</accountidyominame>
      <billto_city>billto_city</billto_city>
      <billto_composite>billto_composite</billto_composite>
      <billto_country>billto_country</billto_country>
      <billto_fax>billto_fax</billto_fax>
      <billto_line1>billto_line1</billto_line1>
      <billto_line2>billto_line2</billto_line2>
      <billto_line3>billto_line3</billto_line3>
      <billto_name>billto_name</billto_name>
      <billto_postalcode>billto_postalcode</billto_postalcode>
      <billto_stateorprovince>billto_stateorprovince</billto_stateorprovince>
      <billto_telephone>billto_telephone</billto_telephone>
      <contactid>contactid</contactid>
      <contactidname>contactidname</contactidname>
      <contactidyominame>contactidyominame</contactidyomi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customerid>customerid</customerid>
      <customeridname>customeridname</customeridname>
      <customeridtype>customeridtype</customeridtype>
      <customeridyominame>customeridyominame</customeridyominame>
      <datedelivered>datedelivered</datedelivered>
      <description>description</description>
      <discountamount>discountamount</discountamount>
      <discountamount_base>discountamount_base</discountamount_base>
      <discountpercentage>discountpercentage</discountpercentage>
      <duedate>duedate</duedate>
      <emailaddress>emailaddress</emailaddress>
      <entityimage>entityimage</entityimage>
      <entityimage_timestamp>entityimage_timestamp</entityimage_timestamp>
      <entityimage_url>entityimage_url</entityimage_url>
      <entityimageid>entityimageid</entityimageid>
      <exchangerate>exchangerate</exchangerate>
      <freightamount>freightamount</freightamount>
      <freightamount_base>freightamount_base</freightamount_base>
      <importsequencenumber>importsequencenumber</importsequencenumber>
      <invoiceid>invoiceid</invoiceid>
      <invoicenumber>invoicenumber</invoicenumber>
      <ispricelocked>ispricelocked</ispricelocked>
      <lastbackofficesubmit>lastbackofficesubmit</lastbackofficesubmit>
      <lastonholdtime>lastonholdtime</lastonholdtime>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name>name</name>
      <onholdtime>onholdtime</onholdtime>
      <opportunityid>opportunityid</opportunityid>
      <opportunityidname>opportunityidname</opportunityid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paymenttermscode>paymenttermscode</paymenttermscode>
      <pricelevelid>pricelevelid</pricelevelid>
      <pricelevelidname>pricelevelidname</pricelevelidname>
      <pricingerrorcode>pricingerrorcode</pricingerrorcode>
      <prioritycode>prioritycode</prioritycode>
      <processid>processid</processid>
      <salesorderid>salesorderid</salesorderid>
      <salesorderidname>salesorderidname</salesorderidname>
      <shippingmethodcode>shippingmethodcode</shippingmethodcode>
      <shipto_city>shipto_city</shipto_city>
      <shipto_composite>shipto_composite</shipto_composite>
      <shipto_country>shipto_country</shipto_country>
      <shipto_fax>shipto_fax</shipto_fax>
      <shipto_freighttermscode>shipto_freighttermscode</shipto_freighttermscode>
      <shipto_line1>shipto_line1</shipto_line1>
      <shipto_line2>shipto_line2</shipto_line2>
      <shipto_line3>shipto_line3</shipto_line3>
      <shipto_name>shipto_name</shipto_name>
      <shipto_postalcode>shipto_postalcode</shipto_postalcode>
      <shipto_stateorprovince>shipto_stateorprovince</shipto_stateorprovince>
      <shipto_telephone>shipto_telephone</shipto_telephone>
      <skippricecalculation>skippricecalculation</skippricecalculation>
      <slaid>slaid</slaid>
      <slainvokedid>slainvokedid</slainvokedid>
      <slainvokedidname>slainvokedidname</slainvokedidname>
      <slaname>slaname</slaname>
      <stageid>stageid</stageid>
      <statecode>statecode</statecode>
      <statuscode>statuscode</statuscode>
      <timezoneruleversionnumber>timezoneruleversionnumber</timezoneruleversionnumber>
      <totalamount>totalamount</totalamount>
      <totalamount_base>totalamount_base</totalamount_base>
      <totalamountlessfreight>totalamountlessfreight</totalamountlessfreight>
      <totalamountlessfreight_base>totalamountlessfreight_base</totalamountlessfreight_base>
      <totaldiscountamount>totaldiscountamount</totaldiscountamount>
      <totaldiscountamount_base>totaldiscountamount_base</totaldiscountamount_base>
      <totallineitemamount>totallineitemamount</totallineitemamount>
      <totallineitemamount_base>totallineitemamount_base</totallineitemamount_base>
      <totallineitemdiscountamount>totallineitemdiscountamount</totallineitemdiscountamount>
      <totallineitemdiscountamount_base>totallineitemdiscountamount_base</totallineitemdiscountamount_base>
      <totaltax>totaltax</totaltax>
      <totaltax_base>totaltax_base</totaltax_base>
      <transactioncurrencyid>transactioncurrencyid</transactioncurrencyid>
      <transactioncurrencyidname>transactioncurrencyidname</transactioncurrencyidname>
      <traversedpath>traversedpath</traversedpath>
      <utcconversiontimezonecode>utcconversiontimezonecode</utcconversiontimezonecode>
      <versionnumber>versionnumber</versionnumber>
      <willcall>willcall</willcall>
    </Invoice_Letters>
    <KnowledgeArticle_Letters>
      <articlepublicnumber>articlepublicnumber</articlepublicnumber>
      <content>content</content>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description>description</description>
      <exchangerate>exchangerate</exchangerate>
      <expirationdate>expirationdate</expirationdate>
      <expirationstateid>expirationstateid</expirationstateid>
      <expirationstatusid>expirationstatusid</expirationstatusid>
      <expiredreviewoptions>expiredreviewoptions</expiredreviewoptions>
      <importsequencenumber>importsequencenumber</importsequencenumber>
      <isinternal>isinternal</isinternal>
      <islatestversion>islatestversion</islatestversion>
      <isprimary>isprimary</isprimary>
      <isrootarticle>isrootarticle</isrootarticle>
      <keywords>keywords</keywords>
      <knowledgearticleid>knowledgearticleid</knowledgearticleid>
      <knowledgearticleviews>knowledgearticleviews</knowledgearticleviews>
      <knowledgearticleviews_date>knowledgearticleviews_date</knowledgearticleviews_date>
      <knowledgearticleviews_state>knowledgearticleviews_state</knowledgearticleviews_state>
      <languagelocaleid>languagelocaleid</languagelocaleid>
      <languagelocaleidlocaleid>languagelocaleidlocaleid</languagelocaleidlocaleid>
      <languagelocaleidname>languagelocaleidname</languagelocaleidname>
      <majorversionnumber>majorversionnumber</majorversionnumber>
      <minorversionnumber>minorversionnumber</minorversion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msdyn_ingestedarticleurl>msdyn_ingestedarticleurl</msdyn_ingestedarticleurl>
      <msdyn_isingestedarticle>msdyn_isingestedarticle</msdyn_isingestedarticle>
      <overriddencreatedon>overriddencreatedon</overriddencreatedon>
      <ownerid>ownerid</ownerid>
      <owneridname>owneridname</owneridname>
      <owneridtype>owneridtype</owneridtype>
      <owneridyominame>owneridyominame</owneridyominame>
      <owningbusinessunit>owningbusinessunit</owningbusinessunit>
      <owningteam>owningteam</owningteam>
      <owninguser>owninguser</owninguser>
      <parentarticlecontentid>parentarticlecontentid</parentarticlecontentid>
      <parentarticlecontentidname>parentarticlecontentidname</parentarticlecontentidname>
      <previousarticlecontentid>previousarticlecontentid</previousarticlecontentid>
      <previousarticlecontentidname>previousarticlecontentidname</previousarticlecontentidname>
      <primaryauthorid>primaryauthorid</primaryauthorid>
      <primaryauthoridname>primaryauthoridname</primaryauthoridname>
      <processid>processid</processid>
      <publishon>publishon</publishon>
      <publishstatusid>publishstatusid</publishstatusid>
      <rating>rating</rating>
      <rating_count>rating_count</rating_count>
      <rating_date>rating_date</rating_date>
      <rating_state>rating_state</rating_state>
      <rating_sum>rating_sum</rating_sum>
      <readyforreview>readyforreview</readyforreview>
      <review>review</review>
      <rootarticleid>rootarticleid</rootarticleid>
      <rootarticleidname>rootarticleidname</rootarticleidname>
      <scheduledstatusid>scheduledstatusid</scheduledstatusid>
      <setcategoryassociations>setcategoryassociations</setcategoryassociations>
      <setproductassociations>setproductassociations</setproductassociations>
      <stageid>stageid</stageid>
      <statecode>statecode</statecode>
      <statuscode>statuscode</statuscode>
      <subjectid>subjectid</subjectid>
      <subjectiddsc>subjectiddsc</subjectiddsc>
      <subjectidname>subjectidname</subjectidname>
      <timezoneruleversionnumber>timezoneruleversionnumber</timezoneruleversionnumber>
      <title>title</title>
      <transactioncurrencyid>transactioncurrencyid</transactioncurrencyid>
      <transactioncurrencyidname>transactioncurrencyidname</transactioncurrencyidname>
      <traversedpath>traversedpath</traversedpath>
      <updatecontent>updatecontent</updatecontent>
      <utcconversiontimezonecode>utcconversiontimezonecode</utcconversiontimezonecode>
      <versionnumber>versionnumber</versionnumber>
    </KnowledgeArticle_Letters>
    <KnowledgeBaseRecord_Letters>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exchangerate>exchangerate</exchangerate>
      <knowledgebaserecordid>knowledgebaserecordid</knowledgebaserecordid>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rganizationid>organizationid</organizationid>
      <organizationidname>organizationidname</organizationidname>
      <privateurl>privateurl</privateurl>
      <publicurl>publicurl</publicurl>
      <timezoneruleversionnumber>timezoneruleversionnumber</timezoneruleversionnumber>
      <title>title</title>
      <transactioncurrencyid>transactioncurrencyid</transactioncurrencyid>
      <transactioncurrencyidname>transactioncurrencyidname</transactioncurrencyidname>
      <uniqueid>uniqueid</uniqueid>
      <versionnumber>versionnumber</versionnumber>
    </KnowledgeBaseRecord_Letters>
    <kvs_Letter_Briefansprechpartner_SystemUser>
      <accessmode>accessmode</accessmode>
      <activedirectoryguid>activedirectoryguid</activedirectoryguid>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pplicationid>applicationid</applicationid>
      <applicationiduri>applicationiduri</applicationiduri>
      <azureactivedirectoryobjectid>azureactivedirectoryobjectid</azureactivedirectoryobjectid>
      <businessunitid>businessunitid</businessunitid>
      <businessunitiddsc>businessunitiddsc</businessunitiddsc>
      <businessunitidname>businessunitidname</businessunitidname>
      <calendarid>calendarid</calendarid>
      <caltype>caltype</caltype>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faultfilterspopulated>defaultfilterspopulated</defaultfilterspopulated>
      <defaultmailbox>defaultmailbox</defaultmailbox>
      <defaultmailboxname>defaultmailboxname</defaultmailboxname>
      <defaultodbfoldername>defaultodbfoldername</defaultodbfoldername>
      <disabledreason>disabledreason</disabledreason>
      <displayinserviceviews>displayinserviceviews</displayinserviceviews>
      <domainname>domainname</domainname>
      <emailrouteraccessapproval>emailrouteraccessapproval</emailrouteraccessapproval>
      <employeeid>employeeid</employeeid>
      <entityimage>entityimage</entityimage>
      <entityimage_timestamp>entityimage_timestamp</entityimage_timestamp>
      <entityimage_url>entityimage_url</entityimage_url>
      <entityimageid>entityimageid</entityimageid>
      <exchangerate>exchangerate</exchangerate>
      <firstname>firstname</firstname>
      <fullname>fullname</fullname>
      <governmentid>governmentid</governmentid>
      <homephone>homephone</homephone>
      <identityid>identityid</identityid>
      <importsequencenumber>importsequencenumber</importsequencenumber>
      <incomingemaildeliverymethod>incomingemaildeliverymethod</incomingemaildeliverymethod>
      <internalemailaddress>internalemailaddress</internalemailaddress>
      <invitestatuscode>invitestatuscode</invitestatuscode>
      <isactivedirectoryuser>isactivedirectoryuser</isactivedirectoryuser>
      <isdisabled>isdisabled</isdisabled>
      <isemailaddressapprovedbyo365admin>isemailaddressapprovedbyo365admin</isemailaddressapprovedbyo365admin>
      <isintegrationuser>isintegrationuser</isintegrationuser>
      <islicensed>islicensed</islicensed>
      <issyncwithdirectory>issyncwithdirectory</issyncwithdirectory>
      <jobtitle>jobtitle</jobtitle>
      <kvs_abteilung>kvs_abteilung</kvs_abteilung>
      <kvs_besitzerkvsid>kvs_besitzerkvsid</kvs_besitzerkvsid>
      <kvs_besitzerkvsidname>kvs_besitzerkvsidname</kvs_besitzerkvsidname>
      <kvs_freigabegrenze>kvs_freigabegrenze</kvs_freigabegrenze>
      <kvs_stellvertretermail>kvs_stellvertretermail</kvs_stellvertretermail>
      <lastname>lastname</lastname>
      <latestupdatetime>latestupdatetime</latestupdatetime>
      <middlename>middlename</middlename>
      <mobilealertemail>mobilealertemail</mobilealertemail>
      <mobileofflineprofileid>mobileofflineprofileid</mobileofflineprofileid>
      <mobileofflineprofileidname>mobileofflineprofileidname</mobileofflineprofileidname>
      <mobilephone>mobilephone</mobilephon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gdproptout>msdyn_gdproptout</msdyn_gdproptout>
      <nickname>nickname</nickname>
      <organizationid>organizationid</organizationid>
      <organizationiddsc>organizationiddsc</organizationiddsc>
      <organizationidname>organizationidname</organizationidname>
      <outgoingemaildeliverymethod>outgoingemaildeliverymethod</outgoingemaildeliverymethod>
      <overriddencreatedon>overriddencreatedon</overriddencreatedon>
      <parentsystemuserid>parentsystemuserid</parentsystemuserid>
      <parentsystemuseriddsc>parentsystemuseriddsc</parentsystemuseriddsc>
      <parentsystemuseridname>parentsystemuseridname</parentsystemuseridname>
      <parentsystemuseridyominame>parentsystemuseridyominame</parentsystemuseridyominame>
      <passporthi>passporthi</passporthi>
      <passportlo>passportlo</passportlo>
      <personalemailaddress>personalemailaddress</personalemailaddress>
      <photourl>photourl</photourl>
      <positionid>positionid</positionid>
      <positionidname>positionidname</positionidname>
      <preferredaddresscode>preferredaddresscode</preferredaddresscode>
      <preferredemailcode>preferredemailcode</preferredemailcode>
      <preferredphonecode>preferredphonecode</preferredphonecode>
      <processid>processid</processid>
      <queueid>queueid</queueid>
      <queueidname>queueidname</queueidname>
      <salutation>salutation</salutation>
      <setupuser>setupuser</setupuser>
      <sharepointemailaddress>sharepointemailaddress</sharepointemailaddress>
      <siteid>siteid</siteid>
      <siteidname>siteidname</siteidname>
      <skills>skills</skills>
      <stageid>stageid</stageid>
      <systemuserid>systemuserid</systemuserid>
      <territoryid>territoryid</territoryid>
      <territoryidname>territoryidname</territoryidname>
      <timezoneruleversionnumber>timezoneruleversionnumber</timezoneruleversionnumber>
      <title>title</title>
      <transactioncurrencyid>transactioncurrencyid</transactioncurrencyid>
      <transactioncurrencyidname>transactioncurrencyidname</transactioncurrencyidname>
      <traversedpath>traversedpath</traversedpath>
      <userlicensetype>userlicensetype</userlicensetype>
      <userpuid>userpuid</userpuid>
      <utcconversiontimezonecode>utcconversiontimezonecode</utcconversiontimezonecode>
      <versionnumber>versionnumber</versionnumber>
      <windowsliveid>windowsliveid</windowsliveid>
      <yammeremailaddress>yammeremailaddress</yammeremailaddress>
      <yammeruserid>yammeruserid</yammeruserid>
      <yomifirstname>yomifirstname</yomifirstname>
      <yomifullname>yomifullname</yomifullname>
      <yomilastname>yomilastname</yomilastname>
      <yomimiddlename>yomimiddlename</yomimiddlename>
    </kvs_Letter_Briefansprechpartner_SystemUser>
    <kvs_Letter_Firma_Account>
      <accountcategorycode>accountcategorycode</accountcategorycode>
      <accountclassificationcode>accountclassificationcode</accountclassificationcode>
      <accountid>accountid</accountid>
      <accountnumber>accountnumber</accountnumber>
      <accountratingcode>accountratingcode</accountratingcode>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freighttermscode>address1_freighttermscode</address1_freighttermscode>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primarycontactname>address1_primarycontactname</address1_primarycontactname>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freighttermscode>address2_freighttermscode</address2_freighttermscode>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primarycontactname>address2_primarycontactname</address2_primarycontactname>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ging30>aging30</aging30>
      <aging30_base>aging30_base</aging30_base>
      <aging60>aging60</aging60>
      <aging60_base>aging60_base</aging60_base>
      <aging90>aging90</aging90>
      <aging90_base>aging90_base</aging90_base>
      <businesstypecode>businesstypecode</businesstypecode>
      <createdby>createdby</createdby>
      <createdbydsc>createdbydsc</createdbydsc>
      <createdbyexternalparty>createdbyexternalparty</createdbyexternalparty>
      <createdbyexternalpartyname>createdbyexternalpartyname</createdbyexternalpartyname>
      <createdbyexternalpartyyominame>createdbyexternalpartyyominame</createdbyexternalpartyyominame>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creditlimit>creditlimit</creditlimit>
      <creditlimit_base>creditlimit_base</creditlimit_base>
      <creditonhold>creditonhold</creditonhold>
      <customersizecode>customersizecode</customersizecode>
      <customertypecode>customertypecode</customertypecode>
      <defaultpricelevelid>defaultpricelevelid</defaultpricelevelid>
      <defaultpricelevelidname>defaultpricelevelidname</defaultpricelevelidname>
      <description>description</description>
      <donotbulkemail>donotbulkemail</donotbulkemail>
      <donotbulkpostalmail>donotbulkpostalmail</donotbulkpostalmail>
      <donotemail>donotemail</donotemail>
      <donotfax>donotfax</donotfax>
      <donotphone>donotphone</donotphone>
      <donotpostalmail>donotpostalmail</donotpostalmail>
      <donotsendmm>donotsendmm</donotsendmm>
      <emailaddress1>emailaddress1</emailaddress1>
      <emailaddress2>emailaddress2</emailaddress2>
      <emailaddress3>emailaddress3</emailaddress3>
      <entityimage>entityimage</entityimage>
      <entityimage_timestamp>entityimage_timestamp</entityimage_timestamp>
      <entityimage_url>entityimage_url</entityimage_url>
      <entityimageid>entityimageid</entityimageid>
      <exchangerate>exchangerate</exchangerate>
      <fax>fax</fax>
      <followemail>followemail</followemail>
      <ftpsiteurl>ftpsiteurl</ftpsiteurl>
      <importsequencenumber>importsequencenumber</importsequencenumber>
      <industrycode>industrycode</industrycode>
      <isprivate>isprivate</isprivate>
      <kvs_alarmsessionlist>kvs_alarmsessionlist</kvs_alarmsessionlist>
      <kvs_datamanagement>kvs_datamanagement</kvs_datamanagement>
      <kvs_district>kvs_district</kvs_district>
      <kvs_identifier>kvs_identifier</kvs_identifier>
      <kvs_industry>kvs_industry</kvs_industry>
      <kvs_keyword1>kvs_keyword1</kvs_keyword1>
      <kvs_keyword2>kvs_keyword2</kvs_keyword2>
      <kvs_netarea>kvs_netarea</kvs_netarea>
      <kvs_netcustomerstate>kvs_netcustomerstate</kvs_netcustomerstate>
      <kvs_netindustry>kvs_netindustry</kvs_netindustry>
      <kvs_postofficeboxzip>kvs_postofficeboxzip</kvs_postofficeboxzip>
      <kvs_prospect>kvs_prospect</kvs_prospect>
      <kvs_role>kvs_role</kvs_role>
      <kvs_salesclient>kvs_salesclient</kvs_salesclient>
      <kvs_salesproducts>kvs_salesproducts</kvs_salesproducts>
      <kvs_salutationcode2>kvs_salutationcode2</kvs_salutationcode2>
      <kvs_transfertoeasy>kvs_transfertoeasy</kvs_transfertoeasy>
      <kvs_viuenterprise>kvs_viuenterprise</kvs_viuenterprise>
      <lastonholdtime>lastonholdtime</lastonholdtime>
      <lastusedincampaign>lastusedincampaign</lastusedincampaign>
      <marketcap>marketcap</marketcap>
      <marketcap_base>marketcap_base</marketcap_base>
      <marketingonly>marketingonly</marketingonly>
      <masteraccountiddsc>masteraccountiddsc</masteraccountiddsc>
      <masteraccountidname>masteraccountidname</masteraccountidname>
      <masteraccountidyominame>masteraccountidyominame</masteraccountidyominame>
      <masterid>masterid</masterid>
      <merged>merged</merged>
      <modifiedby>modifiedby</modifiedby>
      <modifiedbydsc>modifiedbydsc</modifiedbydsc>
      <modifiedbyexternalparty>modifiedbyexternalparty</modifiedbyexternalparty>
      <modifiedbyexternalpartyname>modifiedbyexternalpartyname</modifiedbyexternalpartyname>
      <modifiedbyexternalpartyyominame>modifiedbyexternalpartyyominame</modifiedbyexternalpartyyominame>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name>name</name>
      <numberofemployees>numberofemployees</numberofemployees>
      <onholdtime>onholdtime</onholdtime>
      <opendeals>opendeals</opendeals>
      <opendeals_date>opendeals_date</opendeals_date>
      <opendeals_state>opendeals_state</opendeals_state>
      <openrevenue>openrevenue</openrevenue>
      <openrevenue_base>openrevenue_base</openrevenue_base>
      <openrevenue_date>openrevenue_date</openrevenue_date>
      <openrevenue_state>openrevenue_state</openrevenue_state>
      <originatingleadid>originatingleadid</originatingleadid>
      <originatingleadidname>originatingleadidname</originatingleadidname>
      <originatingleadidyominame>originatingleadidyominame</originatingleadidyominame>
      <overriddencreatedon>overriddencreatedon</overriddencreatedon>
      <ownerid>ownerid</ownerid>
      <owneriddsc>owneriddsc</owneriddsc>
      <owneridname>owneridname</owneridname>
      <owneridtype>owneridtype</owneridtype>
      <owneridyominame>owneridyominame</owneridyominame>
      <ownershipcode>ownershipcode</ownershipcode>
      <owningbusinessunit>owningbusinessunit</owningbusinessunit>
      <owningteam>owningteam</owningteam>
      <owninguser>owninguser</owninguser>
      <parentaccountid>parentaccountid</parentaccountid>
      <parentaccountiddsc>parentaccountiddsc</parentaccountiddsc>
      <parentaccountidname>parentaccountidname</parentaccountidname>
      <parentaccountidyominame>parentaccountidyominame</parentaccountidyominame>
      <participatesinworkflow>participatesinworkflow</participatesinworkflow>
      <paymenttermscode>paymenttermscode</paymenttermscode>
      <preferredappointmentdaycode>preferredappointmentdaycode</preferredappointmentdaycode>
      <preferredappointmenttimecode>preferredappointmenttimecode</preferredappointmenttimecode>
      <preferredcontactmethodcode>preferredcontactmethodcode</preferredcontactmethodcode>
      <preferredequipmentid>preferredequipmentid</preferredequipmentid>
      <preferredequipmentidname>preferredequipmentidname</preferredequipmentidname>
      <preferredserviceid>preferredserviceid</preferredserviceid>
      <preferredserviceidname>preferredserviceidname</preferredserviceidname>
      <preferredsystemuserid>preferredsystemuserid</preferredsystemuserid>
      <preferredsystemuseriddsc>preferredsystemuseriddsc</preferredsystemuseriddsc>
      <preferredsystemuseridname>preferredsystemuseridname</preferredsystemuseridname>
      <preferredsystemuseridyominame>preferredsystemuseridyominame</preferredsystemuseridyominame>
      <primarycontactid>primarycontactid</primarycontactid>
      <primarycontactiddsc>primarycontactiddsc</primarycontactiddsc>
      <primarycontactidname>primarycontactidname</primarycontactidname>
      <primarycontactidyominame>primarycontactidyominame</primarycontactidyominame>
      <primarysatoriid>primarysatoriid</primarysatoriid>
      <primarytwitterid>primarytwitterid</primarytwitterid>
      <processid>processid</processid>
      <revenue>revenue</revenue>
      <revenue_base>revenue_base</revenue_base>
      <sharesoutstanding>sharesoutstanding</sharesoutstanding>
      <shippingmethodcode>shippingmethodcode</shippingmethodcode>
      <sic>sic</sic>
      <slaid>slaid</slaid>
      <slainvokedid>slainvokedid</slainvokedid>
      <slainvokedidname>slainvokedidname</slainvokedidname>
      <slaname>slaname</slaname>
      <stageid>stageid</stageid>
      <statecode>statecode</statecode>
      <statuscode>statuscode</statuscode>
      <stockexchange>stockexchange</stockexchange>
      <teamsfollowed>teamsfollowed</teamsfollowed>
      <telephone1>telephone1</telephone1>
      <telephone2>telephone2</telephone2>
      <telephone3>telephone3</telephone3>
      <territorycode>territorycode</territorycode>
      <territoryid>territoryid</territoryid>
      <territoryidname>territoryidname</territoryidname>
      <tickersymbol>tickersymbol</tickersymbol>
      <timespentbymeonemailandmeetings>timespentbymeonemailandmeetings</timespentbymeonemailandmeetings>
      <timezoneruleversionnumber>timezoneruleversionnumber</timezoneruleversionnumber>
      <transactioncurrencyid>transactioncurrencyid</transactioncurrencyid>
      <transactioncurrencyiddsc>transactioncurrencyiddsc</transactioncurrencyiddsc>
      <transactioncurrencyidname>transactioncurrencyidname</transactioncurrencyidname>
      <traversedpath>traversedpath</traversedpath>
      <utcconversiontimezonecode>utcconversiontimezonecode</utcconversiontimezonecode>
      <versionnumber>versionnumber</versionnumber>
      <websiteurl>websiteurl</websiteurl>
      <yominame>yominame</yominame>
    </kvs_Letter_Firma_Account>
    <kvs_Letter_Firmendaten_kvs_accountinformation>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kvs_accountinformationid>kvs_accountinformationid</kvs_accountinformationid>
      <kvs_bankaccount>kvs_bankaccount</kvs_bankaccount>
      <kvs_footer>kvs_footer</kvs_footer>
      <kvs_footerfounded>kvs_footerfounded</kvs_footerfounded>
      <kvs_name>kvs_name</kvs_name>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rganizationid>organizationid</organizationid>
      <organizationidname>organizationidname</organizationidname>
      <overriddencreatedon>overriddencreatedon</overriddencreatedon>
      <statecode>statecode</statecode>
      <statuscode>statuscode</statuscode>
      <timezoneruleversionnumber>timezoneruleversionnumber</timezoneruleversionnumber>
      <utcconversiontimezonecode>utcconversiontimezonecode</utcconversiontimezonecode>
      <versionnumber>versionnumber</versionnumber>
    </kvs_Letter_Firmendaten_kvs_accountinformation>
    <kvs_Letter_Kontakt_Contact>
      <accountid>accountid</accountid>
      <accountiddsc>accountiddsc</accountiddsc>
      <accountidname>accountidname</accountidname>
      <accountidyominame>accountidyominame</accountidyominame>
      <accountrolecode>accountrolecode</accountrolecode>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freighttermscode>address1_freighttermscode</address1_freighttermscode>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primarycontactname>address1_primarycontactname</address1_primarycontactname>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freighttermscode>address2_freighttermscode</address2_freighttermscode>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primarycontactname>address2_primarycontactname</address2_primarycontactname>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ddress3_addressid>address3_addressid</address3_addressid>
      <address3_addresstypecode>address3_addresstypecode</address3_addresstypecode>
      <address3_city>address3_city</address3_city>
      <address3_composite>address3_composite</address3_composite>
      <address3_country>address3_country</address3_country>
      <address3_county>address3_county</address3_county>
      <address3_fax>address3_fax</address3_fax>
      <address3_freighttermscode>address3_freighttermscode</address3_freighttermscode>
      <address3_latitude>address3_latitude</address3_latitude>
      <address3_line1>address3_line1</address3_line1>
      <address3_line2>address3_line2</address3_line2>
      <address3_line3>address3_line3</address3_line3>
      <address3_longitude>address3_longitude</address3_longitude>
      <address3_name>address3_name</address3_name>
      <address3_postalcode>address3_postalcode</address3_postalcode>
      <address3_postofficebox>address3_postofficebox</address3_postofficebox>
      <address3_primarycontactname>address3_primarycontactname</address3_primarycontactname>
      <address3_shippingmethodcode>address3_shippingmethodcode</address3_shippingmethodcode>
      <address3_stateorprovince>address3_stateorprovince</address3_stateorprovince>
      <address3_telephone1>address3_telephone1</address3_telephone1>
      <address3_telephone2>address3_telephone2</address3_telephone2>
      <address3_telephone3>address3_telephone3</address3_telephone3>
      <address3_upszone>address3_upszone</address3_upszone>
      <address3_utcoffset>address3_utcoffset</address3_utcoffset>
      <aging30>aging30</aging30>
      <aging30_base>aging30_base</aging30_base>
      <aging60>aging60</aging60>
      <aging60_base>aging60_base</aging60_base>
      <aging90>aging90</aging90>
      <aging90_base>aging90_base</aging90_base>
      <anniversary>anniversary</anniversary>
      <annualincome>annualincome</annualincome>
      <annualincome_base>annualincome_base</annualincome_base>
      <assistantname>assistantname</assistantname>
      <assistantphone>assistantphone</assistantphone>
      <birthdate>birthdate</birthdate>
      <business2>business2</business2>
      <businesscard>businesscard</businesscard>
      <businesscardattributes>businesscardattributes</businesscardattributes>
      <callback>callback</callback>
      <childrensnames>childrensnames</childrensnames>
      <company>company</company>
      <contactid>contactid</contactid>
      <createdby>createdby</createdby>
      <createdbydsc>createdbydsc</createdbydsc>
      <createdbyexternalparty>createdbyexternalparty</createdbyexternalparty>
      <createdbyexternalpartyname>createdbyexternalpartyname</createdbyexternalpartyname>
      <createdbyexternalpartyyominame>createdbyexternalpartyyominame</createdbyexternalpartyyominame>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creditlimit>creditlimit</creditlimit>
      <creditlimit_base>creditlimit_base</creditlimit_base>
      <creditonhold>creditonhold</creditonhold>
      <customersizecode>customersizecode</customersizecode>
      <customertypecode>customertypecode</customertypecode>
      <defaultpricelevelid>defaultpricelevelid</defaultpricelevelid>
      <defaultpricelevelidname>defaultpricelevelidname</defaultpricelevelidname>
      <department>department</department>
      <description>description</description>
      <donotbulkemail>donotbulkemail</donotbulkemail>
      <donotbulkpostalmail>donotbulkpostalmail</donotbulkpostalmail>
      <donotemail>donotemail</donotemail>
      <donotfax>donotfax</donotfax>
      <donotphone>donotphone</donotphone>
      <donotpostalmail>donotpostalmail</donotpostalmail>
      <donotsendmm>donotsendmm</donotsendmm>
      <educationcode>educationcode</educationcode>
      <emailaddress1>emailaddress1</emailaddress1>
      <emailaddress2>emailaddress2</emailaddress2>
      <emailaddress3>emailaddress3</emailaddress3>
      <employeeid>employeeid</employeeid>
      <entityimage>entityimage</entityimage>
      <entityimage_timestamp>entityimage_timestamp</entityimage_timestamp>
      <entityimage_url>entityimage_url</entityimage_url>
      <entityimageid>entityimageid</entityimageid>
      <exchangerate>exchangerate</exchangerate>
      <externaluseridentifier>externaluseridentifier</externaluseridentifier>
      <familystatuscode>familystatuscode</familystatuscode>
      <fax>fax</fax>
      <firstname>firstname</firstname>
      <followemail>followemail</followemail>
      <ftpsiteurl>ftpsiteurl</ftpsiteurl>
      <fullname>fullname</fullname>
      <gendercode>gendercode</gendercode>
      <governmentid>governmentid</governmentid>
      <haschildrencode>haschildrencode</haschildrencode>
      <home2>home2</home2>
      <importsequencenumber>importsequencenumber</importsequencenumber>
      <isautocreate>isautocreate</isautocreate>
      <isbackofficecustomer>isbackofficecustomer</isbackofficecustomer>
      <isprivate>isprivate</isprivate>
      <jobtitle>jobtitle</jobtitle>
      <kvs_alarmplan>kvs_alarmplan</kvs_alarmplan>
      <kvs_anredetext>kvs_anredetext</kvs_anredetext>
      <kvs_contactnumber>kvs_contactnumber</kvs_contactnumber>
      <kvs_datamanagement>kvs_datamanagement</kvs_datamanagement>
      <kvs_district>kvs_district</kvs_district>
      <kvs_employeestate>kvs_employeestate</kvs_employeestate>
      <kvs_expirationdate>kvs_expirationdate</kvs_expirationdate>
      <kvs_firmenname>kvs_firmenname</kvs_firmenname>
      <kvs_firmennamename>kvs_firmennamename</kvs_firmennamename>
      <kvs_firmennameyominame>kvs_firmennameyominame</kvs_firmennameyominame>
      <kvs_formular>kvs_formular</kvs_formular>
      <kvs_formularoptionset>kvs_formularoptionset</kvs_formularoptionset>
      <kvs_identifier>kvs_identifier</kvs_identifier>
      <kvs_keyword1>kvs_keyword1</kvs_keyword1>
      <kvs_keyword2>kvs_keyword2</kvs_keyword2>
      <kvs_mayor>kvs_mayor</kvs_mayor>
      <kvs_netarea>kvs_netarea</kvs_netarea>
      <kvs_netclientstate>kvs_netclientstate</kvs_netclientstate>
      <kvs_netindustry>kvs_netindustry</kvs_netindustry>
      <kvs_postofficeboxzip>kvs_postofficeboxzip</kvs_postofficeboxzip>
      <kvs_privateaddress>kvs_privateaddress</kvs_privateaddress>
      <kvs_prospectclient>kvs_prospectclient</kvs_prospectclient>
      <kvs_remark>kvs_remark</kvs_remark>
      <kvs_role>kvs_role</kvs_role>
      <kvs_salesproducts>kvs_salesproducts</kvs_salesproducts>
      <kvs_salutationcode1>kvs_salutationcode1</kvs_salutationcode1>
      <kvs_salutationcode2>kvs_salutationcode2</kvs_salutationcode2>
      <kvs_storagedate>kvs_storagedate</kvs_storagedate>
      <kvs_storagereason>kvs_storagereason</kvs_storagereason>
      <kvs_storedate>kvs_storedate</kvs_storedate>
      <kvs_title>kvs_title</kvs_title>
      <kvs_transfertoeasy>kvs_transfertoeasy</kvs_transfertoeasy>
      <kvs_viclient>kvs_viclient</kvs_viclient>
      <kvs_vipbirthday>kvs_vipbirthday</kvs_vipbirthday>
      <kvs_vipdateto>kvs_vipdateto</kvs_vipdateto>
      <kvs_vipdescription>kvs_vipdescription</kvs_vipdescription>
      <kvs_vipfunction>kvs_vipfunction</kvs_vipfunction>
      <kvs_vipparty>kvs_vipparty</kvs_vipparty>
      <kvs_vippredecessor>kvs_vippredecessor</kvs_vippredecessor>
      <kvs_vippredecessorname>kvs_vippredecessorname</kvs_vippredecessorname>
      <kvs_vippredecessoryominame>kvs_vippredecessoryominame</kvs_vippredecessoryominame>
      <kvs_viprospect>kvs_viprospect</kvs_viprospect>
      <kvs_viuaccount>kvs_viuaccount</kvs_viuaccount>
      <kvs_viucompany>kvs_viucompany</kvs_viucompany>
      <kvs_viucompanyname>kvs_viucompanyname</kvs_viucompanyname>
      <kvs_viucompanyyominame>kvs_viucompanyyominame</kvs_viucompanyyominame>
      <kvs_viudateto>kvs_viudateto</kvs_viudateto>
      <kvs_viunumber>kvs_viunumber</kvs_viunumber>
      <kvs_viuresponsible>kvs_viuresponsible</kvs_viuresponsible>
      <lastname>lastname</lastname>
      <lastonholdtime>lastonholdtime</lastonholdtime>
      <lastusedincampaign>lastusedincampaign</lastusedincampaign>
      <leadsourcecode>leadsourcecode</leadsourcecode>
      <managername>managername</managername>
      <managerphone>managerphone</managerphone>
      <marketingonly>marketingonly</marketingonly>
      <mastercontactiddsc>mastercontactiddsc</mastercontactiddsc>
      <mastercontactidname>mastercontactidname</mastercontactidname>
      <mastercontactidyominame>mastercontactidyominame</mastercontactidyominame>
      <masterid>masterid</masterid>
      <merged>merged</merged>
      <middlename>middlename</middlename>
      <mobilephone>mobilephone</mobilephone>
      <modifiedby>modifiedby</modifiedby>
      <modifiedbydsc>modifiedbydsc</modifiedbydsc>
      <modifiedbyexternalparty>modifiedbyexternalparty</modifiedbyexternalparty>
      <modifiedbyexternalpartyname>modifiedbyexternalpartyname</modifiedbyexternalpartyname>
      <modifiedbyexternalpartyyominame>modifiedbyexternalpartyyominame</modifiedbyexternalpartyyominame>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gdproptout>msdyn_gdproptout</msdyn_gdproptout>
      <msdyn_orgchangestatus>msdyn_orgchangestatus</msdyn_orgchangestatus>
      <nickname>nickname</nickname>
      <numberofchildren>numberofchildren</numberofchildren>
      <onholdtime>onholdtime</onholdtime>
      <originatingleadid>originatingleadid</originatingleadid>
      <originatingleadidname>originatingleadidname</originatingleadidname>
      <originatingleadidyominame>originatingleadidyominame</originatingleadid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pager>pager</pager>
      <parentcontactid>parentcontactid</parentcontactid>
      <parentcontactiddsc>parentcontactiddsc</parentcontactiddsc>
      <parentcontactidname>parentcontactidname</parentcontactidname>
      <parentcontactidyominame>parentcontactidyominame</parentcontactidyominame>
      <parentcustomerid>parentcustomerid</parentcustomerid>
      <parentcustomeriddsc>parentcustomeriddsc</parentcustomeriddsc>
      <parentcustomeridname>parentcustomeridname</parentcustomeridname>
      <parentcustomeridtype>parentcustomeridtype</parentcustomeridtype>
      <parentcustomeridyominame>parentcustomeridyominame</parentcustomeridyominame>
      <participatesinworkflow>participatesinworkflow</participatesinworkflow>
      <paymenttermscode>paymenttermscode</paymenttermscode>
      <preferredappointmentdaycode>preferredappointmentdaycode</preferredappointmentdaycode>
      <preferredappointmenttimecode>preferredappointmenttimecode</preferredappointmenttimecode>
      <preferredcontactmethodcode>preferredcontactmethodcode</preferredcontactmethodcode>
      <preferredequipmentid>preferredequipmentid</preferredequipmentid>
      <preferredequipmentidname>preferredequipmentidname</preferredequipmentidname>
      <preferredserviceid>preferredserviceid</preferredserviceid>
      <preferredserviceidname>preferredserviceidname</preferredserviceidname>
      <preferredsystemuserid>preferredsystemuserid</preferredsystemuserid>
      <preferredsystemuseriddsc>preferredsystemuseriddsc</preferredsystemuseriddsc>
      <preferredsystemuseridname>preferredsystemuseridname</preferredsystemuseridname>
      <preferredsystemuseridyominame>preferredsystemuseridyominame</preferredsystemuseridyominame>
      <processid>processid</processid>
      <salutation>salutation</salutation>
      <shippingmethodcode>shippingmethodcode</shippingmethodcode>
      <slaid>slaid</slaid>
      <slainvokedid>slainvokedid</slainvokedid>
      <slainvokedidname>slainvokedidname</slainvokedidname>
      <slaname>slaname</slaname>
      <spousesname>spousesname</spousesname>
      <stageid>stageid</stageid>
      <statecode>statecode</statecode>
      <statuscode>statuscode</statuscode>
      <subscriptionid>subscriptionid</subscriptionid>
      <suffix>suffix</suffix>
      <teamsfollowed>teamsfollowed</teamsfollowed>
      <telephone1>telephone1</telephone1>
      <telephone2>telephone2</telephone2>
      <telephone3>telephone3</telephone3>
      <territorycode>territorycode</territorycode>
      <timespentbymeonemailandmeetings>timespentbymeonemailandmeetings</timespentbymeonemailandmeetings>
      <timezoneruleversionnumber>timezoneruleversionnumber</timezoneruleversionnumber>
      <transactioncurrencyid>transactioncurrencyid</transactioncurrencyid>
      <transactioncurrencyiddsc>transactioncurrencyiddsc</transactioncurrencyiddsc>
      <transactioncurrencyidname>transactioncurrencyidname</transactioncurrencyidname>
      <traversedpath>traversedpath</traversedpath>
      <utcconversiontimezonecode>utcconversiontimezonecode</utcconversiontimezonecode>
      <versionnumber>versionnumber</versionnumber>
      <websiteurl>websiteurl</websiteurl>
      <yomifirstname>yomifirstname</yomifirstname>
      <yomifullname>yomifullname</yomifullname>
      <yomilastname>yomilastname</yomilastname>
      <yomimiddlename>yomimiddlename</yomimiddlename>
    </kvs_Letter_Kontakt_Contact>
    <kvs_Letter_Standort_Site>
      <address1_addressid>address1_addressid</address1_addressid>
      <address1_addresstypecode>address1_addresstypecode</address1_addresstypecode>
      <address1_city>address1_city</address1_city>
      <address1_country>address1_country</address1_country>
      <address1_county>address1_county</address1_county>
      <address1_fax>address1_fax</address1_fax>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untry>address2_country</address2_country>
      <address2_county>address2_county</address2_county>
      <address2_fax>address2_fax</address2_fax>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emailaddress>emailaddress</emailaddress>
      <importsequencenumber>importsequencenumber</importsequencenumber>
      <kvs_sitepostofficeboxzip>kvs_sitepostofficeboxzip</kvs_sitepostofficeboxzip>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name>name</name>
      <organizationid>organizationid</organizationid>
      <organizationidname>organizationidname</organizationidname>
      <overriddencreatedon>overriddencreatedon</overriddencreatedon>
      <siteid>siteid</siteid>
      <timezonecode>timezonecode</timezonecode>
      <timezoneruleversionnumber>timezoneruleversionnumber</timezoneruleversionnumber>
      <utcconversiontimezonecode>utcconversiontimezonecode</utcconversiontimezonecode>
      <versionnumber>versionnumber</versionnumber>
    </kvs_Letter_Standort_Site>
    <kvs_Letter_Unterzeichner_SystemUser>
      <accessmode>accessmode</accessmode>
      <activedirectoryguid>activedirectoryguid</activedirectoryguid>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pplicationid>applicationid</applicationid>
      <applicationiduri>applicationiduri</applicationiduri>
      <azureactivedirectoryobjectid>azureactivedirectoryobjectid</azureactivedirectoryobjectid>
      <businessunitid>businessunitid</businessunitid>
      <businessunitiddsc>businessunitiddsc</businessunitiddsc>
      <businessunitidname>businessunitidname</businessunitidname>
      <calendarid>calendarid</calendarid>
      <caltype>caltype</caltype>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faultfilterspopulated>defaultfilterspopulated</defaultfilterspopulated>
      <defaultmailbox>defaultmailbox</defaultmailbox>
      <defaultmailboxname>defaultmailboxname</defaultmailboxname>
      <defaultodbfoldername>defaultodbfoldername</defaultodbfoldername>
      <disabledreason>disabledreason</disabledreason>
      <displayinserviceviews>displayinserviceviews</displayinserviceviews>
      <domainname>domainname</domainname>
      <emailrouteraccessapproval>emailrouteraccessapproval</emailrouteraccessapproval>
      <employeeid>employeeid</employeeid>
      <entityimage>entityimage</entityimage>
      <entityimage_timestamp>entityimage_timestamp</entityimage_timestamp>
      <entityimage_url>entityimage_url</entityimage_url>
      <entityimageid>entityimageid</entityimageid>
      <exchangerate>exchangerate</exchangerate>
      <firstname>firstname</firstname>
      <fullname>fullname</fullname>
      <governmentid>governmentid</governmentid>
      <homephone>homephone</homephone>
      <identityid>identityid</identityid>
      <importsequencenumber>importsequencenumber</importsequencenumber>
      <incomingemaildeliverymethod>incomingemaildeliverymethod</incomingemaildeliverymethod>
      <internalemailaddress>internalemailaddress</internalemailaddress>
      <invitestatuscode>invitestatuscode</invitestatuscode>
      <isactivedirectoryuser>isactivedirectoryuser</isactivedirectoryuser>
      <isdisabled>isdisabled</isdisabled>
      <isemailaddressapprovedbyo365admin>isemailaddressapprovedbyo365admin</isemailaddressapprovedbyo365admin>
      <isintegrationuser>isintegrationuser</isintegrationuser>
      <islicensed>islicensed</islicensed>
      <issyncwithdirectory>issyncwithdirectory</issyncwithdirectory>
      <jobtitle>jobtitle</jobtitle>
      <kvs_abteilung>kvs_abteilung</kvs_abteilung>
      <kvs_besitzerkvsid>kvs_besitzerkvsid</kvs_besitzerkvsid>
      <kvs_besitzerkvsidname>kvs_besitzerkvsidname</kvs_besitzerkvsidname>
      <kvs_freigabegrenze>kvs_freigabegrenze</kvs_freigabegrenze>
      <kvs_stellvertretermail>kvs_stellvertretermail</kvs_stellvertretermail>
      <lastname>lastname</lastname>
      <latestupdatetime>latestupdatetime</latestupdatetime>
      <middlename>middlename</middlename>
      <mobilealertemail>mobilealertemail</mobilealertemail>
      <mobileofflineprofileid>mobileofflineprofileid</mobileofflineprofileid>
      <mobileofflineprofileidname>mobileofflineprofileidname</mobileofflineprofileidname>
      <mobilephone>mobilephone</mobilephon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gdproptout>msdyn_gdproptout</msdyn_gdproptout>
      <nickname>nickname</nickname>
      <organizationid>organizationid</organizationid>
      <organizationiddsc>organizationiddsc</organizationiddsc>
      <organizationidname>organizationidname</organizationidname>
      <outgoingemaildeliverymethod>outgoingemaildeliverymethod</outgoingemaildeliverymethod>
      <overriddencreatedon>overriddencreatedon</overriddencreatedon>
      <parentsystemuserid>parentsystemuserid</parentsystemuserid>
      <parentsystemuseriddsc>parentsystemuseriddsc</parentsystemuseriddsc>
      <parentsystemuseridname>parentsystemuseridname</parentsystemuseridname>
      <parentsystemuseridyominame>parentsystemuseridyominame</parentsystemuseridyominame>
      <passporthi>passporthi</passporthi>
      <passportlo>passportlo</passportlo>
      <personalemailaddress>personalemailaddress</personalemailaddress>
      <photourl>photourl</photourl>
      <positionid>positionid</positionid>
      <positionidname>positionidname</positionidname>
      <preferredaddresscode>preferredaddresscode</preferredaddresscode>
      <preferredemailcode>preferredemailcode</preferredemailcode>
      <preferredphonecode>preferredphonecode</preferredphonecode>
      <processid>processid</processid>
      <queueid>queueid</queueid>
      <queueidname>queueidname</queueidname>
      <salutation>salutation</salutation>
      <setupuser>setupuser</setupuser>
      <sharepointemailaddress>sharepointemailaddress</sharepointemailaddress>
      <siteid>siteid</siteid>
      <siteidname>siteidname</siteidname>
      <skills>skills</skills>
      <stageid>stageid</stageid>
      <systemuserid>systemuserid</systemuserid>
      <territoryid>territoryid</territoryid>
      <territoryidname>territoryidname</territoryidname>
      <timezoneruleversionnumber>timezoneruleversionnumber</timezoneruleversionnumber>
      <title>title</title>
      <transactioncurrencyid>transactioncurrencyid</transactioncurrencyid>
      <transactioncurrencyidname>transactioncurrencyidname</transactioncurrencyidname>
      <traversedpath>traversedpath</traversedpath>
      <userlicensetype>userlicensetype</userlicensetype>
      <userpuid>userpuid</userpuid>
      <utcconversiontimezonecode>utcconversiontimezonecode</utcconversiontimezonecode>
      <versionnumber>versionnumber</versionnumber>
      <windowsliveid>windowsliveid</windowsliveid>
      <yammeremailaddress>yammeremailaddress</yammeremailaddress>
      <yammeruserid>yammeruserid</yammeruserid>
      <yomifirstname>yomifirstname</yomifirstname>
      <yomifullname>yomifullname</yomifullname>
      <yomilastname>yomilastname</yomilastname>
      <yomimiddlename>yomimiddlename</yomimiddlename>
    </kvs_Letter_Unterzeichner_SystemUser>
    <kvs_objekt_Letters>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kvs_city>kvs_city</kvs_city>
      <kvs_country>kvs_country</kvs_country>
      <kvs_description>kvs_description</kvs_description>
      <kvs_district>kvs_district</kvs_district>
      <kvs_identifier>kvs_identifier</kvs_identifier>
      <kvs_keyword1>kvs_keyword1</kvs_keyword1>
      <kvs_keyword2>kvs_keyword2</kvs_keyword2>
      <kvs_name>kvs_name</kvs_name>
      <kvs_netarea>kvs_netarea</kvs_netarea>
      <kvs_objektid>kvs_objektid</kvs_objektid>
      <kvs_parcelnumber>kvs_parcelnumber</kvs_parcelnumber>
      <kvs_stateorprovince>kvs_stateorprovince</kvs_stateorprovince>
      <kvs_street1>kvs_street1</kvs_street1>
      <kvs_street2>kvs_street2</kvs_street2>
      <kvs_street3>kvs_street3</kvs_street3>
      <kvs_teamskanal>kvs_teamskanal</kvs_teamskanal>
      <kvs_zip>kvs_zip</kvs_zip>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kvs_objekt_Letters>
    <Lead_Letters>
      <accountid>accountid</accountid>
      <accountidname>accountidname</accountidname>
      <accountidyominame>accountidyominame</accountidyominame>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budgetamount>budgetamount</budgetamount>
      <budgetamount_base>budgetamount_base</budgetamount_base>
      <budgetstatus>budgetstatus</budgetstatus>
      <businesscard>businesscard</businesscard>
      <businesscardattributes>businesscardattributes</businesscardattributes>
      <campaignid>campaignid</campaignid>
      <campaignidname>campaignidname</campaignidname>
      <companyname>companyname</companyname>
      <confirminterest>confirminterest</confirminterest>
      <contactid>contactid</contactid>
      <contactidname>contactidname</contactidname>
      <contactidyominame>contactidyominame</contactidyomi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customerid>customerid</customerid>
      <customeridname>customeridname</customeridname>
      <customeridtype>customeridtype</customeridtype>
      <customeridyominame>customeridyominame</customeridyominame>
      <decisionmaker>decisionmaker</decisionmaker>
      <description>description</description>
      <donotbulkemail>donotbulkemail</donotbulkemail>
      <donotemail>donotemail</donotemail>
      <donotfax>donotfax</donotfax>
      <donotphone>donotphone</donotphone>
      <donotpostalmail>donotpostalmail</donotpostalmail>
      <donotsendmm>donotsendmm</donotsendmm>
      <emailaddress1>emailaddress1</emailaddress1>
      <emailaddress2>emailaddress2</emailaddress2>
      <emailaddress3>emailaddress3</emailaddress3>
      <entityimage>entityimage</entityimage>
      <entityimage_timestamp>entityimage_timestamp</entityimage_timestamp>
      <entityimage_url>entityimage_url</entityimage_url>
      <entityimageid>entityimageid</entityimageid>
      <estimatedamount>estimatedamount</estimatedamount>
      <estimatedamount_base>estimatedamount_base</estimatedamount_base>
      <estimatedclosedate>estimatedclosedate</estimatedclosedate>
      <estimatedvalue>estimatedvalue</estimatedvalue>
      <evaluatefit>evaluatefit</evaluatefit>
      <exchangerate>exchangerate</exchangerate>
      <fax>fax</fax>
      <firstname>firstname</firstname>
      <followemail>followemail</followemail>
      <fullname>fullname</fullname>
      <importsequencenumber>importsequencenumber</importsequencenumber>
      <industrycode>industrycode</industrycode>
      <initialcommunication>initialcommunication</initialcommunication>
      <isautocreate>isautocreate</isautocreate>
      <isprivate>isprivate</isprivate>
      <jobtitle>jobtitle</jobtitle>
      <lastname>lastname</lastname>
      <lastonholdtime>lastonholdtime</lastonholdtime>
      <lastusedincampaign>lastusedincampaign</lastusedincampaign>
      <leadid>leadid</leadid>
      <leadqualitycode>leadqualitycode</leadqualitycode>
      <leadsourcecode>leadsourcecode</leadsourcecode>
      <masterid>masterid</masterid>
      <masterleadidname>masterleadidname</masterleadidname>
      <masterleadidyominame>masterleadidyominame</masterleadidyominame>
      <merged>merged</merged>
      <middlename>middlename</middlename>
      <mobilephone>mobilephone</mobilephone>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msdyn_gdproptout>msdyn_gdproptout</msdyn_gdproptout>
      <need>need</need>
      <numberofemployees>numberofemployees</numberofemployees>
      <onholdtime>onholdtime</onholdtime>
      <originatingcaseid>originatingcaseid</originatingcaseid>
      <originatingcaseidname>originatingcaseidname</originatingcaseid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pager>pager</pager>
      <parentaccountid>parentaccountid</parentaccountid>
      <parentaccountidname>parentaccountidname</parentaccountidname>
      <parentaccountidyominame>parentaccountidyominame</parentaccountidyominame>
      <parentcontactid>parentcontactid</parentcontactid>
      <parentcontactidname>parentcontactidname</parentcontactidname>
      <parentcontactidyominame>parentcontactidyominame</parentcontactidyominame>
      <participatesinworkflow>participatesinworkflow</participatesinworkflow>
      <preferredcontactmethodcode>preferredcontactmethodcode</preferredcontactmethodcode>
      <prioritycode>prioritycode</prioritycode>
      <processid>processid</processid>
      <purchaseprocess>purchaseprocess</purchaseprocess>
      <purchasetimeframe>purchasetimeframe</purchasetimeframe>
      <qualificationcomments>qualificationcomments</qualificationcomments>
      <qualifyingopportunityid>qualifyingopportunityid</qualifyingopportunityid>
      <qualifyingopportunityidname>qualifyingopportunityidname</qualifyingopportunityidname>
      <relatedobjectid>relatedobjectid</relatedobjectid>
      <relatedobjectidname>relatedobjectidname</relatedobjectidname>
      <revenue>revenue</revenue>
      <revenue_base>revenue_base</revenue_base>
      <salesstage>salesstage</salesstage>
      <salesstagecode>salesstagecode</salesstagecode>
      <salutation>salutation</salutation>
      <schedulefollowup_prospect>schedulefollowup_prospect</schedulefollowup_prospect>
      <schedulefollowup_qualify>schedulefollowup_qualify</schedulefollowup_qualify>
      <sic>sic</sic>
      <slaid>slaid</slaid>
      <slainvokedid>slainvokedid</slainvokedid>
      <slainvokedidname>slainvokedidname</slainvokedidname>
      <slaname>slaname</slaname>
      <stageid>stageid</stageid>
      <statecode>statecode</statecode>
      <statuscode>statuscode</statuscode>
      <subject>subject</subject>
      <teamsfollowed>teamsfollowed</teamsfollowed>
      <telephone1>telephone1</telephone1>
      <telephone2>telephone2</telephone2>
      <telephone3>telephone3</telephone3>
      <timespentbymeonemailandmeetings>timespentbymeonemailandmeetings</timespentbymeonemailandmeetings>
      <timezoneruleversionnumber>timezoneruleversionnumber</timezoneruleversionnumber>
      <transactioncurrencyid>transactioncurrencyid</transactioncurrencyid>
      <transactioncurrencyidname>transactioncurrencyidname</transactioncurrencyidname>
      <traversedpath>traversedpath</traversedpath>
      <utcconversiontimezonecode>utcconversiontimezonecode</utcconversiontimezonecode>
      <versionnumber>versionnumber</versionnumber>
      <websiteurl>websiteurl</websiteurl>
      <yomicompanyname>yomicompanyname</yomicompanyname>
      <yomifirstname>yomifirstname</yomifirstname>
      <yomifullname>yomifullname</yomifullname>
      <yomilastname>yomilastname</yomilastname>
      <yomimiddlename>yomimiddlename</yomimiddlename>
    </Lead_Letters>
    <lk_letter_createdby>
      <accessmode>accessmode</accessmode>
      <activedirectoryguid>activedirectoryguid</activedirectoryguid>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pplicationid>applicationid</applicationid>
      <applicationiduri>applicationiduri</applicationiduri>
      <azureactivedirectoryobjectid>azureactivedirectoryobjectid</azureactivedirectoryobjectid>
      <businessunitid>businessunitid</businessunitid>
      <businessunitiddsc>businessunitiddsc</businessunitiddsc>
      <businessunitidname>businessunitidname</businessunitidname>
      <calendarid>calendarid</calendarid>
      <caltype>caltype</caltype>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faultfilterspopulated>defaultfilterspopulated</defaultfilterspopulated>
      <defaultmailbox>defaultmailbox</defaultmailbox>
      <defaultmailboxname>defaultmailboxname</defaultmailboxname>
      <defaultodbfoldername>defaultodbfoldername</defaultodbfoldername>
      <disabledreason>disabledreason</disabledreason>
      <displayinserviceviews>displayinserviceviews</displayinserviceviews>
      <domainname>domainname</domainname>
      <emailrouteraccessapproval>emailrouteraccessapproval</emailrouteraccessapproval>
      <employeeid>employeeid</employeeid>
      <entityimage>entityimage</entityimage>
      <entityimage_timestamp>entityimage_timestamp</entityimage_timestamp>
      <entityimage_url>entityimage_url</entityimage_url>
      <entityimageid>entityimageid</entityimageid>
      <exchangerate>exchangerate</exchangerate>
      <firstname>firstname</firstname>
      <fullname>fullname</fullname>
      <governmentid>governmentid</governmentid>
      <homephone>homephone</homephone>
      <identityid>identityid</identityid>
      <importsequencenumber>importsequencenumber</importsequencenumber>
      <incomingemaildeliverymethod>incomingemaildeliverymethod</incomingemaildeliverymethod>
      <internalemailaddress>internalemailaddress</internalemailaddress>
      <invitestatuscode>invitestatuscode</invitestatuscode>
      <isactivedirectoryuser>isactivedirectoryuser</isactivedirectoryuser>
      <isdisabled>isdisabled</isdisabled>
      <isemailaddressapprovedbyo365admin>isemailaddressapprovedbyo365admin</isemailaddressapprovedbyo365admin>
      <isintegrationuser>isintegrationuser</isintegrationuser>
      <islicensed>islicensed</islicensed>
      <issyncwithdirectory>issyncwithdirectory</issyncwithdirectory>
      <jobtitle>jobtitle</jobtitle>
      <kvs_abteilung>kvs_abteilung</kvs_abteilung>
      <kvs_besitzerkvsid>kvs_besitzerkvsid</kvs_besitzerkvsid>
      <kvs_besitzerkvsidname>kvs_besitzerkvsidname</kvs_besitzerkvsidname>
      <kvs_freigabegrenze>kvs_freigabegrenze</kvs_freigabegrenze>
      <kvs_stellvertretermail>kvs_stellvertretermail</kvs_stellvertretermail>
      <lastname>lastname</lastname>
      <latestupdatetime>latestupdatetime</latestupdatetime>
      <middlename>middlename</middlename>
      <mobilealertemail>mobilealertemail</mobilealertemail>
      <mobileofflineprofileid>mobileofflineprofileid</mobileofflineprofileid>
      <mobileofflineprofileidname>mobileofflineprofileidname</mobileofflineprofileidname>
      <mobilephone>mobilephone</mobilephon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gdproptout>msdyn_gdproptout</msdyn_gdproptout>
      <nickname>nickname</nickname>
      <organizationid>organizationid</organizationid>
      <organizationiddsc>organizationiddsc</organizationiddsc>
      <organizationidname>organizationidname</organizationidname>
      <outgoingemaildeliverymethod>outgoingemaildeliverymethod</outgoingemaildeliverymethod>
      <overriddencreatedon>overriddencreatedon</overriddencreatedon>
      <parentsystemuserid>parentsystemuserid</parentsystemuserid>
      <parentsystemuseriddsc>parentsystemuseriddsc</parentsystemuseriddsc>
      <parentsystemuseridname>parentsystemuseridname</parentsystemuseridname>
      <parentsystemuseridyominame>parentsystemuseridyominame</parentsystemuseridyominame>
      <passporthi>passporthi</passporthi>
      <passportlo>passportlo</passportlo>
      <personalemailaddress>personalemailaddress</personalemailaddress>
      <photourl>photourl</photourl>
      <positionid>positionid</positionid>
      <positionidname>positionidname</positionidname>
      <preferredaddresscode>preferredaddresscode</preferredaddresscode>
      <preferredemailcode>preferredemailcode</preferredemailcode>
      <preferredphonecode>preferredphonecode</preferredphonecode>
      <processid>processid</processid>
      <queueid>queueid</queueid>
      <queueidname>queueidname</queueidname>
      <salutation>salutation</salutation>
      <setupuser>setupuser</setupuser>
      <sharepointemailaddress>sharepointemailaddress</sharepointemailaddress>
      <siteid>siteid</siteid>
      <siteidname>siteidname</siteidname>
      <skills>skills</skills>
      <stageid>stageid</stageid>
      <systemuserid>systemuserid</systemuserid>
      <territoryid>territoryid</territoryid>
      <territoryidname>territoryidname</territoryidname>
      <timezoneruleversionnumber>timezoneruleversionnumber</timezoneruleversionnumber>
      <title>title</title>
      <transactioncurrencyid>transactioncurrencyid</transactioncurrencyid>
      <transactioncurrencyidname>transactioncurrencyidname</transactioncurrencyidname>
      <traversedpath>traversedpath</traversedpath>
      <userlicensetype>userlicensetype</userlicensetype>
      <userpuid>userpuid</userpuid>
      <utcconversiontimezonecode>utcconversiontimezonecode</utcconversiontimezonecode>
      <versionnumber>versionnumber</versionnumber>
      <windowsliveid>windowsliveid</windowsliveid>
      <yammeremailaddress>yammeremailaddress</yammeremailaddress>
      <yammeruserid>yammeruserid</yammeruserid>
      <yomifirstname>yomifirstname</yomifirstname>
      <yomifullname>yomifullname</yomifullname>
      <yomilastname>yomilastname</yomilastname>
      <yomimiddlename>yomimiddlename</yomimiddlename>
    </lk_letter_createdby>
    <lk_letter_createdonbehalfby>
      <accessmode>accessmode</accessmode>
      <activedirectoryguid>activedirectoryguid</activedirectoryguid>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pplicationid>applicationid</applicationid>
      <applicationiduri>applicationiduri</applicationiduri>
      <azureactivedirectoryobjectid>azureactivedirectoryobjectid</azureactivedirectoryobjectid>
      <businessunitid>businessunitid</businessunitid>
      <businessunitiddsc>businessunitiddsc</businessunitiddsc>
      <businessunitidname>businessunitidname</businessunitidname>
      <calendarid>calendarid</calendarid>
      <caltype>caltype</caltype>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faultfilterspopulated>defaultfilterspopulated</defaultfilterspopulated>
      <defaultmailbox>defaultmailbox</defaultmailbox>
      <defaultmailboxname>defaultmailboxname</defaultmailboxname>
      <defaultodbfoldername>defaultodbfoldername</defaultodbfoldername>
      <disabledreason>disabledreason</disabledreason>
      <displayinserviceviews>displayinserviceviews</displayinserviceviews>
      <domainname>domainname</domainname>
      <emailrouteraccessapproval>emailrouteraccessapproval</emailrouteraccessapproval>
      <employeeid>employeeid</employeeid>
      <entityimage>entityimage</entityimage>
      <entityimage_timestamp>entityimage_timestamp</entityimage_timestamp>
      <entityimage_url>entityimage_url</entityimage_url>
      <entityimageid>entityimageid</entityimageid>
      <exchangerate>exchangerate</exchangerate>
      <firstname>firstname</firstname>
      <fullname>fullname</fullname>
      <governmentid>governmentid</governmentid>
      <homephone>homephone</homephone>
      <identityid>identityid</identityid>
      <importsequencenumber>importsequencenumber</importsequencenumber>
      <incomingemaildeliverymethod>incomingemaildeliverymethod</incomingemaildeliverymethod>
      <internalemailaddress>internalemailaddress</internalemailaddress>
      <invitestatuscode>invitestatuscode</invitestatuscode>
      <isactivedirectoryuser>isactivedirectoryuser</isactivedirectoryuser>
      <isdisabled>isdisabled</isdisabled>
      <isemailaddressapprovedbyo365admin>isemailaddressapprovedbyo365admin</isemailaddressapprovedbyo365admin>
      <isintegrationuser>isintegrationuser</isintegrationuser>
      <islicensed>islicensed</islicensed>
      <issyncwithdirectory>issyncwithdirectory</issyncwithdirectory>
      <jobtitle>jobtitle</jobtitle>
      <kvs_abteilung>kvs_abteilung</kvs_abteilung>
      <kvs_besitzerkvsid>kvs_besitzerkvsid</kvs_besitzerkvsid>
      <kvs_besitzerkvsidname>kvs_besitzerkvsidname</kvs_besitzerkvsidname>
      <kvs_freigabegrenze>kvs_freigabegrenze</kvs_freigabegrenze>
      <kvs_stellvertretermail>kvs_stellvertretermail</kvs_stellvertretermail>
      <lastname>lastname</lastname>
      <latestupdatetime>latestupdatetime</latestupdatetime>
      <middlename>middlename</middlename>
      <mobilealertemail>mobilealertemail</mobilealertemail>
      <mobileofflineprofileid>mobileofflineprofileid</mobileofflineprofileid>
      <mobileofflineprofileidname>mobileofflineprofileidname</mobileofflineprofileidname>
      <mobilephone>mobilephone</mobilephon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gdproptout>msdyn_gdproptout</msdyn_gdproptout>
      <nickname>nickname</nickname>
      <organizationid>organizationid</organizationid>
      <organizationiddsc>organizationiddsc</organizationiddsc>
      <organizationidname>organizationidname</organizationidname>
      <outgoingemaildeliverymethod>outgoingemaildeliverymethod</outgoingemaildeliverymethod>
      <overriddencreatedon>overriddencreatedon</overriddencreatedon>
      <parentsystemuserid>parentsystemuserid</parentsystemuserid>
      <parentsystemuseriddsc>parentsystemuseriddsc</parentsystemuseriddsc>
      <parentsystemuseridname>parentsystemuseridname</parentsystemuseridname>
      <parentsystemuseridyominame>parentsystemuseridyominame</parentsystemuseridyominame>
      <passporthi>passporthi</passporthi>
      <passportlo>passportlo</passportlo>
      <personalemailaddress>personalemailaddress</personalemailaddress>
      <photourl>photourl</photourl>
      <positionid>positionid</positionid>
      <positionidname>positionidname</positionidname>
      <preferredaddresscode>preferredaddresscode</preferredaddresscode>
      <preferredemailcode>preferredemailcode</preferredemailcode>
      <preferredphonecode>preferredphonecode</preferredphonecode>
      <processid>processid</processid>
      <queueid>queueid</queueid>
      <queueidname>queueidname</queueidname>
      <salutation>salutation</salutation>
      <setupuser>setupuser</setupuser>
      <sharepointemailaddress>sharepointemailaddress</sharepointemailaddress>
      <siteid>siteid</siteid>
      <siteidname>siteidname</siteidname>
      <skills>skills</skills>
      <stageid>stageid</stageid>
      <systemuserid>systemuserid</systemuserid>
      <territoryid>territoryid</territoryid>
      <territoryidname>territoryidname</territoryidname>
      <timezoneruleversionnumber>timezoneruleversionnumber</timezoneruleversionnumber>
      <title>title</title>
      <transactioncurrencyid>transactioncurrencyid</transactioncurrencyid>
      <transactioncurrencyidname>transactioncurrencyidname</transactioncurrencyidname>
      <traversedpath>traversedpath</traversedpath>
      <userlicensetype>userlicensetype</userlicensetype>
      <userpuid>userpuid</userpuid>
      <utcconversiontimezonecode>utcconversiontimezonecode</utcconversiontimezonecode>
      <versionnumber>versionnumber</versionnumber>
      <windowsliveid>windowsliveid</windowsliveid>
      <yammeremailaddress>yammeremailaddress</yammeremailaddress>
      <yammeruserid>yammeruserid</yammeruserid>
      <yomifirstname>yomifirstname</yomifirstname>
      <yomifullname>yomifullname</yomifullname>
      <yomilastname>yomilastname</yomilastname>
      <yomimiddlename>yomimiddlename</yomimiddlename>
    </lk_letter_createdonbehalfby>
    <lk_letter_modifiedby>
      <accessmode>accessmode</accessmode>
      <activedirectoryguid>activedirectoryguid</activedirectoryguid>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pplicationid>applicationid</applicationid>
      <applicationiduri>applicationiduri</applicationiduri>
      <azureactivedirectoryobjectid>azureactivedirectoryobjectid</azureactivedirectoryobjectid>
      <businessunitid>businessunitid</businessunitid>
      <businessunitiddsc>businessunitiddsc</businessunitiddsc>
      <businessunitidname>businessunitidname</businessunitidname>
      <calendarid>calendarid</calendarid>
      <caltype>caltype</caltype>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faultfilterspopulated>defaultfilterspopulated</defaultfilterspopulated>
      <defaultmailbox>defaultmailbox</defaultmailbox>
      <defaultmailboxname>defaultmailboxname</defaultmailboxname>
      <defaultodbfoldername>defaultodbfoldername</defaultodbfoldername>
      <disabledreason>disabledreason</disabledreason>
      <displayinserviceviews>displayinserviceviews</displayinserviceviews>
      <domainname>domainname</domainname>
      <emailrouteraccessapproval>emailrouteraccessapproval</emailrouteraccessapproval>
      <employeeid>employeeid</employeeid>
      <entityimage>entityimage</entityimage>
      <entityimage_timestamp>entityimage_timestamp</entityimage_timestamp>
      <entityimage_url>entityimage_url</entityimage_url>
      <entityimageid>entityimageid</entityimageid>
      <exchangerate>exchangerate</exchangerate>
      <firstname>firstname</firstname>
      <fullname>fullname</fullname>
      <governmentid>governmentid</governmentid>
      <homephone>homephone</homephone>
      <identityid>identityid</identityid>
      <importsequencenumber>importsequencenumber</importsequencenumber>
      <incomingemaildeliverymethod>incomingemaildeliverymethod</incomingemaildeliverymethod>
      <internalemailaddress>internalemailaddress</internalemailaddress>
      <invitestatuscode>invitestatuscode</invitestatuscode>
      <isactivedirectoryuser>isactivedirectoryuser</isactivedirectoryuser>
      <isdisabled>isdisabled</isdisabled>
      <isemailaddressapprovedbyo365admin>isemailaddressapprovedbyo365admin</isemailaddressapprovedbyo365admin>
      <isintegrationuser>isintegrationuser</isintegrationuser>
      <islicensed>islicensed</islicensed>
      <issyncwithdirectory>issyncwithdirectory</issyncwithdirectory>
      <jobtitle>jobtitle</jobtitle>
      <kvs_abteilung>kvs_abteilung</kvs_abteilung>
      <kvs_besitzerkvsid>kvs_besitzerkvsid</kvs_besitzerkvsid>
      <kvs_besitzerkvsidname>kvs_besitzerkvsidname</kvs_besitzerkvsidname>
      <kvs_freigabegrenze>kvs_freigabegrenze</kvs_freigabegrenze>
      <kvs_stellvertretermail>kvs_stellvertretermail</kvs_stellvertretermail>
      <lastname>lastname</lastname>
      <latestupdatetime>latestupdatetime</latestupdatetime>
      <middlename>middlename</middlename>
      <mobilealertemail>mobilealertemail</mobilealertemail>
      <mobileofflineprofileid>mobileofflineprofileid</mobileofflineprofileid>
      <mobileofflineprofileidname>mobileofflineprofileidname</mobileofflineprofileidname>
      <mobilephone>mobilephone</mobilephon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gdproptout>msdyn_gdproptout</msdyn_gdproptout>
      <nickname>nickname</nickname>
      <organizationid>organizationid</organizationid>
      <organizationiddsc>organizationiddsc</organizationiddsc>
      <organizationidname>organizationidname</organizationidname>
      <outgoingemaildeliverymethod>outgoingemaildeliverymethod</outgoingemaildeliverymethod>
      <overriddencreatedon>overriddencreatedon</overriddencreatedon>
      <parentsystemuserid>parentsystemuserid</parentsystemuserid>
      <parentsystemuseriddsc>parentsystemuseriddsc</parentsystemuseriddsc>
      <parentsystemuseridname>parentsystemuseridname</parentsystemuseridname>
      <parentsystemuseridyominame>parentsystemuseridyominame</parentsystemuseridyominame>
      <passporthi>passporthi</passporthi>
      <passportlo>passportlo</passportlo>
      <personalemailaddress>personalemailaddress</personalemailaddress>
      <photourl>photourl</photourl>
      <positionid>positionid</positionid>
      <positionidname>positionidname</positionidname>
      <preferredaddresscode>preferredaddresscode</preferredaddresscode>
      <preferredemailcode>preferredemailcode</preferredemailcode>
      <preferredphonecode>preferredphonecode</preferredphonecode>
      <processid>processid</processid>
      <queueid>queueid</queueid>
      <queueidname>queueidname</queueidname>
      <salutation>salutation</salutation>
      <setupuser>setupuser</setupuser>
      <sharepointemailaddress>sharepointemailaddress</sharepointemailaddress>
      <siteid>siteid</siteid>
      <siteidname>siteidname</siteidname>
      <skills>skills</skills>
      <stageid>stageid</stageid>
      <systemuserid>systemuserid</systemuserid>
      <territoryid>territoryid</territoryid>
      <territoryidname>territoryidname</territoryidname>
      <timezoneruleversionnumber>timezoneruleversionnumber</timezoneruleversionnumber>
      <title>title</title>
      <transactioncurrencyid>transactioncurrencyid</transactioncurrencyid>
      <transactioncurrencyidname>transactioncurrencyidname</transactioncurrencyidname>
      <traversedpath>traversedpath</traversedpath>
      <userlicensetype>userlicensetype</userlicensetype>
      <userpuid>userpuid</userpuid>
      <utcconversiontimezonecode>utcconversiontimezonecode</utcconversiontimezonecode>
      <versionnumber>versionnumber</versionnumber>
      <windowsliveid>windowsliveid</windowsliveid>
      <yammeremailaddress>yammeremailaddress</yammeremailaddress>
      <yammeruserid>yammeruserid</yammeruserid>
      <yomifirstname>yomifirstname</yomifirstname>
      <yomifullname>yomifullname</yomifullname>
      <yomilastname>yomilastname</yomilastname>
      <yomimiddlename>yomimiddlename</yomimiddlename>
    </lk_letter_modifiedby>
    <lk_letter_modifiedonbehalfby>
      <accessmode>accessmode</accessmode>
      <activedirectoryguid>activedirectoryguid</activedirectoryguid>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pplicationid>applicationid</applicationid>
      <applicationiduri>applicationiduri</applicationiduri>
      <azureactivedirectoryobjectid>azureactivedirectoryobjectid</azureactivedirectoryobjectid>
      <businessunitid>businessunitid</businessunitid>
      <businessunitiddsc>businessunitiddsc</businessunitiddsc>
      <businessunitidname>businessunitidname</businessunitidname>
      <calendarid>calendarid</calendarid>
      <caltype>caltype</caltype>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faultfilterspopulated>defaultfilterspopulated</defaultfilterspopulated>
      <defaultmailbox>defaultmailbox</defaultmailbox>
      <defaultmailboxname>defaultmailboxname</defaultmailboxname>
      <defaultodbfoldername>defaultodbfoldername</defaultodbfoldername>
      <disabledreason>disabledreason</disabledreason>
      <displayinserviceviews>displayinserviceviews</displayinserviceviews>
      <domainname>domainname</domainname>
      <emailrouteraccessapproval>emailrouteraccessapproval</emailrouteraccessapproval>
      <employeeid>employeeid</employeeid>
      <entityimage>entityimage</entityimage>
      <entityimage_timestamp>entityimage_timestamp</entityimage_timestamp>
      <entityimage_url>entityimage_url</entityimage_url>
      <entityimageid>entityimageid</entityimageid>
      <exchangerate>exchangerate</exchangerate>
      <firstname>firstname</firstname>
      <fullname>fullname</fullname>
      <governmentid>governmentid</governmentid>
      <homephone>homephone</homephone>
      <identityid>identityid</identityid>
      <importsequencenumber>importsequencenumber</importsequencenumber>
      <incomingemaildeliverymethod>incomingemaildeliverymethod</incomingemaildeliverymethod>
      <internalemailaddress>internalemailaddress</internalemailaddress>
      <invitestatuscode>invitestatuscode</invitestatuscode>
      <isactivedirectoryuser>isactivedirectoryuser</isactivedirectoryuser>
      <isdisabled>isdisabled</isdisabled>
      <isemailaddressapprovedbyo365admin>isemailaddressapprovedbyo365admin</isemailaddressapprovedbyo365admin>
      <isintegrationuser>isintegrationuser</isintegrationuser>
      <islicensed>islicensed</islicensed>
      <issyncwithdirectory>issyncwithdirectory</issyncwithdirectory>
      <jobtitle>jobtitle</jobtitle>
      <kvs_abteilung>kvs_abteilung</kvs_abteilung>
      <kvs_besitzerkvsid>kvs_besitzerkvsid</kvs_besitzerkvsid>
      <kvs_besitzerkvsidname>kvs_besitzerkvsidname</kvs_besitzerkvsidname>
      <kvs_freigabegrenze>kvs_freigabegrenze</kvs_freigabegrenze>
      <kvs_stellvertretermail>kvs_stellvertretermail</kvs_stellvertretermail>
      <lastname>lastname</lastname>
      <latestupdatetime>latestupdatetime</latestupdatetime>
      <middlename>middlename</middlename>
      <mobilealertemail>mobilealertemail</mobilealertemail>
      <mobileofflineprofileid>mobileofflineprofileid</mobileofflineprofileid>
      <mobileofflineprofileidname>mobileofflineprofileidname</mobileofflineprofileidname>
      <mobilephone>mobilephone</mobilephon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gdproptout>msdyn_gdproptout</msdyn_gdproptout>
      <nickname>nickname</nickname>
      <organizationid>organizationid</organizationid>
      <organizationiddsc>organizationiddsc</organizationiddsc>
      <organizationidname>organizationidname</organizationidname>
      <outgoingemaildeliverymethod>outgoingemaildeliverymethod</outgoingemaildeliverymethod>
      <overriddencreatedon>overriddencreatedon</overriddencreatedon>
      <parentsystemuserid>parentsystemuserid</parentsystemuserid>
      <parentsystemuseriddsc>parentsystemuseriddsc</parentsystemuseriddsc>
      <parentsystemuseridname>parentsystemuseridname</parentsystemuseridname>
      <parentsystemuseridyominame>parentsystemuseridyominame</parentsystemuseridyominame>
      <passporthi>passporthi</passporthi>
      <passportlo>passportlo</passportlo>
      <personalemailaddress>personalemailaddress</personalemailaddress>
      <photourl>photourl</photourl>
      <positionid>positionid</positionid>
      <positionidname>positionidname</positionidname>
      <preferredaddresscode>preferredaddresscode</preferredaddresscode>
      <preferredemailcode>preferredemailcode</preferredemailcode>
      <preferredphonecode>preferredphonecode</preferredphonecode>
      <processid>processid</processid>
      <queueid>queueid</queueid>
      <queueidname>queueidname</queueidname>
      <salutation>salutation</salutation>
      <setupuser>setupuser</setupuser>
      <sharepointemailaddress>sharepointemailaddress</sharepointemailaddress>
      <siteid>siteid</siteid>
      <siteidname>siteidname</siteidname>
      <skills>skills</skills>
      <stageid>stageid</stageid>
      <systemuserid>systemuserid</systemuserid>
      <territoryid>territoryid</territoryid>
      <territoryidname>territoryidname</territoryidname>
      <timezoneruleversionnumber>timezoneruleversionnumber</timezoneruleversionnumber>
      <title>title</title>
      <transactioncurrencyid>transactioncurrencyid</transactioncurrencyid>
      <transactioncurrencyidname>transactioncurrencyidname</transactioncurrencyidname>
      <traversedpath>traversedpath</traversedpath>
      <userlicensetype>userlicensetype</userlicensetype>
      <userpuid>userpuid</userpuid>
      <utcconversiontimezonecode>utcconversiontimezonecode</utcconversiontimezonecode>
      <versionnumber>versionnumber</versionnumber>
      <windowsliveid>windowsliveid</windowsliveid>
      <yammeremailaddress>yammeremailaddress</yammeremailaddress>
      <yammeruserid>yammeruserid</yammeruserid>
      <yomifirstname>yomifirstname</yomifirstname>
      <yomifullname>yomifullname</yomifullname>
      <yomilastname>yomilastname</yomilastname>
      <yomimiddlename>yomimiddlename</yomimiddlename>
    </lk_letter_modifiedonbehalfby>
    <manualsla_letter>
      <allowpauseresume>allowpauseresume</allowpauseresume>
      <applicablefrom>applicablefrom</applicablefrom>
      <applicablefrompicklist>applicablefrompicklist</applicablefrompicklist>
      <businesshoursid>businesshoursid</businesshoursid>
      <businesshoursidname>businesshoursidname</businesshoursidname>
      <changedattributelist>changedattributelist</changedattributelist>
      <componentstate>componentstate</componentstat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description>description</description>
      <exchangerate>exchangerate</exchangerate>
      <isdefault>isdefault</isdefault>
      <ismanaged>ismanaged</ismanaged>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name>name</name>
      <objecttypecode>objecttypecode</objecttypecode>
      <overwritetime>overwritetime</overwritetime>
      <ownerid>ownerid</ownerid>
      <owneridname>owneridname</owneridname>
      <owneridtype>owneridtype</owneridtype>
      <owneridyominame>owneridyominame</owneridyominame>
      <owningbusinessunit>owningbusinessunit</owningbusinessunit>
      <owningteam>owningteam</owningteam>
      <owninguser>owninguser</owninguser>
      <primaryentityotc>primaryentityotc</primaryentityotc>
      <slaid>slaid</slaid>
      <slaidunique>slaidunique</slaidunique>
      <slatype>slatype</slatype>
      <slaversion>slaversion</slaversion>
      <solutionid>solutionid</solutionid>
      <statecode>statecode</statecode>
      <statuscode>statuscode</statuscode>
      <supportingsolutionid>supportingsolutionid</supportingsolutionid>
      <transactioncurrencyid>transactioncurrencyid</transactioncurrencyid>
      <transactioncurrencyidname>transactioncurrencyidname</transactioncurrencyidname>
      <versionnumber>versionnumber</versionnumber>
      <workflowid>workflowid</workflowid>
      <workflowidname>workflowidname</workflowidname>
    </manualsla_letter>
    <msdyn_customerasset_Letters>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msdyn_account>msdyn_account</msdyn_account>
      <msdyn_accountname>msdyn_accountname</msdyn_accountname>
      <msdyn_accountyominame>msdyn_accountyominame</msdyn_accountyominame>
      <msdyn_alert>msdyn_alert</msdyn_alert>
      <msdyn_alertcount>msdyn_alertcount</msdyn_alertcount>
      <msdyn_alertcount_date>msdyn_alertcount_date</msdyn_alertcount_date>
      <msdyn_alertcount_state>msdyn_alertcount_state</msdyn_alertcount_state>
      <msdyn_customerassetcategory>msdyn_customerassetcategory</msdyn_customerassetcategory>
      <msdyn_customerassetcategoryname>msdyn_customerassetcategoryname</msdyn_customerassetcategoryname>
      <msdyn_customerassetid>msdyn_customerassetid</msdyn_customerassetid>
      <msdyn_deviceid>msdyn_deviceid</msdyn_deviceid>
      <msdyn_functionallocation>msdyn_functionallocation</msdyn_functionallocation>
      <msdyn_functionallocationname>msdyn_functionallocationname</msdyn_functionallocationname>
      <msdyn_lastalerttime>msdyn_lastalerttime</msdyn_lastalerttime>
      <msdyn_lastalerttime_date>msdyn_lastalerttime_date</msdyn_lastalerttime_date>
      <msdyn_lastalerttime_state>msdyn_lastalerttime_state</msdyn_lastalerttime_state>
      <msdyn_lastcommandsent>msdyn_lastcommandsent</msdyn_lastcommandsent>
      <msdyn_lastcommandsentname>msdyn_lastcommandsentname</msdyn_lastcommandsentname>
      <msdyn_lastcommandsenttime>msdyn_lastcommandsenttime</msdyn_lastcommandsenttime>
      <msdyn_latitude>msdyn_latitude</msdyn_latitude>
      <msdyn_longitude>msdyn_longitude</msdyn_longitude>
      <msdyn_masterasset>msdyn_masterasset</msdyn_masterasset>
      <msdyn_masterassetname>msdyn_masterassetname</msdyn_masterassetname>
      <msdyn_name>msdyn_name</msdyn_name>
      <msdyn_parentasset>msdyn_parentasset</msdyn_parentasset>
      <msdyn_parentassetname>msdyn_parentassetname</msdyn_parentassetname>
      <msdyn_product>msdyn_product</msdyn_product>
      <msdyn_productname>msdyn_productname</msdyn_productname>
      <msdyn_registrationstatus>msdyn_registrationstatus</msdyn_registrationstatus>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msdyn_customerasset_Letters>
    <msdyn_playbookinstance_Letters>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msdyn_activitiesassociated>msdyn_activitiesassociated</msdyn_activitiesassociated>
      <msdyn_activitiesclosed>msdyn_activitiesclosed</msdyn_activitiesclosed>
      <msdyn_categoryid>msdyn_categoryid</msdyn_categoryid>
      <msdyn_categoryidname>msdyn_categoryidname</msdyn_categoryidname>
      <msdyn_estimatedclose>msdyn_estimatedclose</msdyn_estimatedclose>
      <msdyn_evaluateactivityclosure>msdyn_evaluateactivityclosure</msdyn_evaluateactivityclosure>
      <msdyn_name>msdyn_name</msdyn_name>
      <msdyn_playbookinstanceid>msdyn_playbookinstanceid</msdyn_playbookinstanceid>
      <msdyn_playbooktemplateid>msdyn_playbooktemplateid</msdyn_playbooktemplateid>
      <msdyn_playbooktemplateidname>msdyn_playbooktemplateidname</msdyn_playbooktemplateidname>
      <msdyn_trackprogress>msdyn_trackprogress</msdyn_trackprogress>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regarding>regarding</regarding>
      <regardingidname>regardingidname</regardingidname>
      <regardingobjecttypecode>regardingobjecttypecode</regardingobjecttypecode>
      <regardingyominame>regardingyominame</regardingyominame>
      <statecode>statecode</statecode>
      <statuscode>statuscode</statuscode>
      <timezoneruleversionnumber>timezoneruleversionnumber</timezoneruleversionnumber>
      <utcconversiontimezonecode>utcconversiontimezonecode</utcconversiontimezonecode>
      <versionnumber>versionnumber</versionnumber>
    </msdyn_playbookinstance_Letters>
    <msdyn_postalbum_Letters>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msdyn_name>msdyn_name</msdyn_name>
      <msdyn_postalbumid>msdyn_postalbumid</msdyn_postalbumid>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msdyn_postalbum_Letters>
    <Opportunity_Letters>
      <accountid>accountid</accountid>
      <accountidname>accountidname</accountidname>
      <accountidyominame>accountidyominame</accountidyominame>
      <actualclosedate>actualclosedate</actualclosedate>
      <actualvalue>actualvalue</actualvalue>
      <actualvalue_base>actualvalue_base</actualvalue_base>
      <budgetamount>budgetamount</budgetamount>
      <budgetamount_base>budgetamount_base</budgetamount_base>
      <budgetstatus>budgetstatus</budgetstatus>
      <campaignid>campaignid</campaignid>
      <campaignidname>campaignidname</campaignidname>
      <captureproposalfeedback>captureproposalfeedback</captureproposalfeedback>
      <closeprobability>closeprobability</closeprobability>
      <completefinalproposal>completefinalproposal</completefinalproposal>
      <completeinternalreview>completeinternalreview</completeinternalreview>
      <confirminterest>confirminterest</confirminterest>
      <contactid>contactid</contactid>
      <contactidname>contactidname</contactidname>
      <contactidyominame>contactidyominame</contactidyomi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currentsituation>currentsituation</currentsituation>
      <customerid>customerid</customerid>
      <customeridname>customeridname</customeridname>
      <customeridtype>customeridtype</customeridtype>
      <customeridyominame>customeridyominame</customeridyominame>
      <customerneed>customerneed</customerneed>
      <customerpainpoints>customerpainpoints</customerpainpoints>
      <decisionmaker>decisionmaker</decisionmaker>
      <description>description</description>
      <developproposal>developproposal</developproposal>
      <discountamount>discountamount</discountamount>
      <discountamount_base>discountamount_base</discountamount_base>
      <discountpercentage>discountpercentage</discountpercentage>
      <emailaddress>emailaddress</emailaddress>
      <estimatedclosedate>estimatedclosedate</estimatedclosedate>
      <estimatedvalue>estimatedvalue</estimatedvalue>
      <estimatedvalue_base>estimatedvalue_base</estimatedvalue_base>
      <evaluatefit>evaluatefit</evaluatefit>
      <exchangerate>exchangerate</exchangerate>
      <filedebrief>filedebrief</filedebrief>
      <finaldecisiondate>finaldecisiondate</finaldecisiondate>
      <freightamount>freightamount</freightamount>
      <freightamount_base>freightamount_base</freightamount_base>
      <identifycompetitors>identifycompetitors</identifycompetitors>
      <identifycustomercontacts>identifycustomercontacts</identifycustomercontacts>
      <identifypursuitteam>identifypursuitteam</identifypursuitteam>
      <importsequencenumber>importsequencenumber</importsequencenumber>
      <initialcommunication>initialcommunication</initialcommunication>
      <isprivate>isprivate</isprivate>
      <isrevenuesystemcalculated>isrevenuesystemcalculated</isrevenuesystemcalculated>
      <lastonholdtime>lastonholdtime</lastonholdtime>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msdyn_forecastcategory>msdyn_forecastcategory</msdyn_forecastcategory>
      <name>name</name>
      <need>need</need>
      <onholdtime>onholdtime</onholdtime>
      <opportunityid>opportunityid</opportunityid>
      <opportunityratingcode>opportunityratingcode</opportunityratingcode>
      <originatingleadid>originatingleadid</originatingleadid>
      <originatingleadidname>originatingleadidname</originatingleadidname>
      <originatingleadidyominame>originatingleadidyominame</originatingleadid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parentaccountid>parentaccountid</parentaccountid>
      <parentaccountidname>parentaccountidname</parentaccountidname>
      <parentaccountidyominame>parentaccountidyominame</parentaccountidyominame>
      <parentcontactid>parentcontactid</parentcontactid>
      <parentcontactidname>parentcontactidname</parentcontactidname>
      <parentcontactidyominame>parentcontactidyominame</parentcontactidyominame>
      <participatesinworkflow>participatesinworkflow</participatesinworkflow>
      <presentfinalproposal>presentfinalproposal</presentfinalproposal>
      <presentproposal>presentproposal</presentproposal>
      <pricelevelid>pricelevelid</pricelevelid>
      <pricelevelidname>pricelevelidname</pricelevelidname>
      <pricingerrorcode>pricingerrorcode</pricingerrorcode>
      <prioritycode>prioritycode</prioritycode>
      <processid>processid</processid>
      <proposedsolution>proposedsolution</proposedsolution>
      <purchaseprocess>purchaseprocess</purchaseprocess>
      <purchasetimeframe>purchasetimeframe</purchasetimeframe>
      <pursuitdecision>pursuitdecision</pursuitdecision>
      <qualificationcomments>qualificationcomments</qualificationcomments>
      <quotecomments>quotecomments</quotecomments>
      <resolvefeedback>resolvefeedback</resolvefeedback>
      <salesstage>salesstage</salesstage>
      <salesstagecode>salesstagecode</salesstagecode>
      <schedulefollowup_prospect>schedulefollowup_prospect</schedulefollowup_prospect>
      <schedulefollowup_qualify>schedulefollowup_qualify</schedulefollowup_qualify>
      <scheduleproposalmeeting>scheduleproposalmeeting</scheduleproposalmeeting>
      <sendthankyounote>sendthankyounote</sendthankyounote>
      <skippricecalculation>skippricecalculation</skippricecalculation>
      <slaid>slaid</slaid>
      <slainvokedid>slainvokedid</slainvokedid>
      <slainvokedidname>slainvokedidname</slainvokedidname>
      <slaname>slaname</slaname>
      <stageid>stageid</stageid>
      <statecode>statecode</statecode>
      <statuscode>statuscode</statuscode>
      <stepid>stepid</stepid>
      <stepname>stepname</stepname>
      <teamsfollowed>teamsfollowed</teamsfollowed>
      <timeline>timeline</timeline>
      <timespentbymeonemailandmeetings>timespentbymeonemailandmeetings</timespentbymeonemailandmeetings>
      <timezoneruleversionnumber>timezoneruleversionnumber</timezoneruleversionnumber>
      <totalamount>totalamount</totalamount>
      <totalamount_base>totalamount_base</totalamount_base>
      <totalamountlessfreight>totalamountlessfreight</totalamountlessfreight>
      <totalamountlessfreight_base>totalamountlessfreight_base</totalamountlessfreight_base>
      <totaldiscountamount>totaldiscountamount</totaldiscountamount>
      <totaldiscountamount_base>totaldiscountamount_base</totaldiscountamount_base>
      <totallineitemamount>totallineitemamount</totallineitemamount>
      <totallineitemamount_base>totallineitemamount_base</totallineitemamount_base>
      <totallineitemdiscountamount>totallineitemdiscountamount</totallineitemdiscountamount>
      <totallineitemdiscountamount_base>totallineitemdiscountamount_base</totallineitemdiscountamount_base>
      <totaltax>totaltax</totaltax>
      <totaltax_base>totaltax_base</totaltax_base>
      <transactioncurrencyid>transactioncurrencyid</transactioncurrencyid>
      <transactioncurrencyidname>transactioncurrencyidname</transactioncurrencyidname>
      <traversedpath>traversedpath</traversedpath>
      <utcconversiontimezonecode>utcconversiontimezonecode</utcconversiontimezonecode>
      <versionnumber>versionnumber</versionnumber>
    </Opportunity_Letters>
    <processstage_letters>
      <clientdata>clientdata</clientdata>
      <connector>connector</connector>
      <istrigger>istrigger</istrigger>
      <operationid>operationid</operationid>
      <operationkind>operationkind</operationkind>
      <operationtype>operationtype</operationtype>
      <ownerid>ownerid</ownerid>
      <owneridtype>owneridtype</owneridtype>
      <owningbusinessunit>owningbusinessunit</owningbusinessunit>
      <primaryentitytypecode>primaryentitytypecode</primaryentitytypecode>
      <processid>processid</processid>
      <processidname>processidname</processidname>
      <processstageid>processstageid</processstageid>
      <stagecategory>stagecategory</stagecategory>
      <stagename>stagename</stagename>
      <versionnumber>versionnumber</versionnumber>
    </processstage_letters>
    <Quote_Letters>
      <accountid>accountid</accountid>
      <accountidname>accountidname</accountidname>
      <accountidyominame>accountidyominame</accountidyominame>
      <billto_addressid>billto_addressid</billto_addressid>
      <billto_city>billto_city</billto_city>
      <billto_composite>billto_composite</billto_composite>
      <billto_contactname>billto_contactname</billto_contactname>
      <billto_country>billto_country</billto_country>
      <billto_fax>billto_fax</billto_fax>
      <billto_line1>billto_line1</billto_line1>
      <billto_line2>billto_line2</billto_line2>
      <billto_line3>billto_line3</billto_line3>
      <billto_name>billto_name</billto_name>
      <billto_postalcode>billto_postalcode</billto_postalcode>
      <billto_stateorprovince>billto_stateorprovince</billto_stateorprovince>
      <billto_telephone>billto_telephone</billto_telephone>
      <campaignid>campaignid</campaignid>
      <campaignidname>campaignidname</campaignidname>
      <closedon>closedon</closedon>
      <contactid>contactid</contactid>
      <contactidname>contactidname</contactidname>
      <contactidyominame>contactidyominame</contactidyomi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customerid>customerid</customerid>
      <customeridname>customeridname</customeridname>
      <customeridtype>customeridtype</customeridtype>
      <customeridyominame>customeridyominame</customeridyominame>
      <description>description</description>
      <discountamount>discountamount</discountamount>
      <discountamount_base>discountamount_base</discountamount_base>
      <discountpercentage>discountpercentage</discountpercentage>
      <effectivefrom>effectivefrom</effectivefrom>
      <effectiveto>effectiveto</effectiveto>
      <emailaddress>emailaddress</emailaddress>
      <exchangerate>exchangerate</exchangerate>
      <expireson>expireson</expireson>
      <freightamount>freightamount</freightamount>
      <freightamount_base>freightamount_base</freightamount_base>
      <freighttermscode>freighttermscode</freighttermscode>
      <importsequencenumber>importsequencenumber</importsequencenumber>
      <kvs_abteilung>kvs_abteilung</kvs_abteilung>
      <kvs_accountinformation>kvs_accountinformation</kvs_accountinformation>
      <kvs_accountinformationname>kvs_accountinformationname</kvs_accountinformationname>
      <kvs_firma>kvs_firma</kvs_firma>
      <kvs_firmaname>kvs_firmaname</kvs_firmaname>
      <kvs_firmayominame>kvs_firmayominame</kvs_firmayominame>
      <kvs_firmendaten>kvs_firmendaten</kvs_firmendaten>
      <kvs_firmendatenname>kvs_firmendatenname</kvs_firmendatenname>
      <kvs_freigabe>kvs_freigabe</kvs_freigabe>
      <kvs_gesamtbetragmitsteuer>kvs_gesamtbetragmitsteuer</kvs_gesamtbetragmitsteuer>
      <kvs_gesamtbetragmitsteuer_base>kvs_gesamtbetragmitsteuer_base</kvs_gesamtbetragmitsteuer_base>
      <kvs_kontakt>kvs_kontakt</kvs_kontakt>
      <kvs_kontaktname>kvs_kontaktname</kvs_kontaktname>
      <kvs_kontaktyominame>kvs_kontaktyominame</kvs_kontaktyominame>
      <kvs_site>kvs_site</kvs_site>
      <kvs_sitename>kvs_sitename</kvs_sitename>
      <kvs_standort>kvs_standort</kvs_standort>
      <kvs_standortname>kvs_standortname</kvs_standortname>
      <kvs_steuersatz>kvs_steuersatz</kvs_steuersatz>
      <kvs_steuersatzinprozent>kvs_steuersatzinprozent</kvs_steuersatzinprozent>
      <kvs_steuersatzinprozentname>kvs_steuersatzinprozentname</kvs_steuersatzinprozentname>
      <kvs_steuerwert>kvs_steuerwert</kvs_steuerwert>
      <kvs_steuerwert_base>kvs_steuerwert_base</kvs_steuerwert_base>
      <lastonholdtime>lastonholdtime</lastonholdtime>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name>name</name>
      <onholdtime>onholdtime</onholdtime>
      <opportunityid>opportunityid</opportunityid>
      <opportunityidname>opportunityidname</opportunityid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paymenttermscode>paymenttermscode</paymenttermscode>
      <pricelevelid>pricelevelid</pricelevelid>
      <pricelevelidname>pricelevelidname</pricelevelidname>
      <pricingerrorcode>pricingerrorcode</pricingerrorcode>
      <processid>processid</processid>
      <quoteid>quoteid</quoteid>
      <quotenumber>quotenumber</quotenumber>
      <requestdeliveryby>requestdeliveryby</requestdeliveryby>
      <revisionnumber>revisionnumber</revisionnumber>
      <shippingmethodcode>shippingmethodcode</shippingmethodcode>
      <shipto_addressid>shipto_addressid</shipto_addressid>
      <shipto_city>shipto_city</shipto_city>
      <shipto_composite>shipto_composite</shipto_composite>
      <shipto_contactname>shipto_contactname</shipto_contactname>
      <shipto_country>shipto_country</shipto_country>
      <shipto_fax>shipto_fax</shipto_fax>
      <shipto_freighttermscode>shipto_freighttermscode</shipto_freighttermscode>
      <shipto_line1>shipto_line1</shipto_line1>
      <shipto_line2>shipto_line2</shipto_line2>
      <shipto_line3>shipto_line3</shipto_line3>
      <shipto_name>shipto_name</shipto_name>
      <shipto_postalcode>shipto_postalcode</shipto_postalcode>
      <shipto_stateorprovince>shipto_stateorprovince</shipto_stateorprovince>
      <shipto_telephone>shipto_telephone</shipto_telephone>
      <skippricecalculation>skippricecalculation</skippricecalculation>
      <slaid>slaid</slaid>
      <slainvokedid>slainvokedid</slainvokedid>
      <slainvokedidname>slainvokedidname</slainvokedidname>
      <slaname>slaname</slaname>
      <stageid>stageid</stageid>
      <statecode>statecode</statecode>
      <statuscode>statuscode</statuscode>
      <timezoneruleversionnumber>timezoneruleversionnumber</timezoneruleversionnumber>
      <totalamount>totalamount</totalamount>
      <totalamount_base>totalamount_base</totalamount_base>
      <totalamountlessfreight>totalamountlessfreight</totalamountlessfreight>
      <totalamountlessfreight_base>totalamountlessfreight_base</totalamountlessfreight_base>
      <totaldiscountamount>totaldiscountamount</totaldiscountamount>
      <totaldiscountamount_base>totaldiscountamount_base</totaldiscountamount_base>
      <totallineitemamount>totallineitemamount</totallineitemamount>
      <totallineitemamount_base>totallineitemamount_base</totallineitemamount_base>
      <totallineitemdiscountamount>totallineitemdiscountamount</totallineitemdiscountamount>
      <totallineitemdiscountamount_base>totallineitemdiscountamount_base</totallineitemdiscountamount_base>
      <totaltax>totaltax</totaltax>
      <totaltax_base>totaltax_base</totaltax_base>
      <transactioncurrencyid>transactioncurrencyid</transactioncurrencyid>
      <transactioncurrencyidname>transactioncurrencyidname</transactioncurrencyidname>
      <traversedpath>traversedpath</traversedpath>
      <uniquedscid>uniquedscid</uniquedscid>
      <utcconversiontimezonecode>utcconversiontimezonecode</utcconversiontimezonecode>
      <versionnumber>versionnumber</versionnumber>
      <willcall>willcall</willcall>
    </Quote_Letters>
    <SalesOrder_Letters>
      <accountid>accountid</accountid>
      <accountidname>accountidname</accountidname>
      <accountidyominame>accountidyominame</accountidyominame>
      <billto_addressid>billto_addressid</billto_addressid>
      <billto_city>billto_city</billto_city>
      <billto_composite>billto_composite</billto_composite>
      <billto_contactname>billto_contactname</billto_contactname>
      <billto_country>billto_country</billto_country>
      <billto_fax>billto_fax</billto_fax>
      <billto_line1>billto_line1</billto_line1>
      <billto_line2>billto_line2</billto_line2>
      <billto_line3>billto_line3</billto_line3>
      <billto_name>billto_name</billto_name>
      <billto_postalcode>billto_postalcode</billto_postalcode>
      <billto_stateorprovince>billto_stateorprovince</billto_stateorprovince>
      <billto_telephone>billto_telephone</billto_telephone>
      <campaignid>campaignid</campaignid>
      <campaignidname>campaignidname</campaignidname>
      <contactid>contactid</contactid>
      <contactidname>contactidname</contactidname>
      <contactidyominame>contactidyominame</contactidyomi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customerid>customerid</customerid>
      <customeridname>customeridname</customeridname>
      <customeridtype>customeridtype</customeridtype>
      <customeridyominame>customeridyominame</customeridyominame>
      <datefulfilled>datefulfilled</datefulfilled>
      <description>description</description>
      <discountamount>discountamount</discountamount>
      <discountamount_base>discountamount_base</discountamount_base>
      <discountpercentage>discountpercentage</discountpercentage>
      <emailaddress>emailaddress</emailaddress>
      <entityimage>entityimage</entityimage>
      <entityimage_timestamp>entityimage_timestamp</entityimage_timestamp>
      <entityimage_url>entityimage_url</entityimage_url>
      <entityimageid>entityimageid</entityimageid>
      <exchangerate>exchangerate</exchangerate>
      <freightamount>freightamount</freightamount>
      <freightamount_base>freightamount_base</freightamount_base>
      <freighttermscode>freighttermscode</freighttermscode>
      <importsequencenumber>importsequencenumber</importsequencenumber>
      <ispricelocked>ispricelocked</ispricelocked>
      <lastbackofficesubmit>lastbackofficesubmit</lastbackofficesubmit>
      <lastonholdtime>lastonholdtime</lastonholdtime>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name>name</name>
      <onholdtime>onholdtime</onholdtime>
      <opportunityid>opportunityid</opportunityid>
      <opportunityidname>opportunityidname</opportunityidname>
      <ordernumber>ordernumber</ordernumber>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paymenttermscode>paymenttermscode</paymenttermscode>
      <pricelevelid>pricelevelid</pricelevelid>
      <pricelevelidname>pricelevelidname</pricelevelidname>
      <pricingerrorcode>pricingerrorcode</pricingerrorcode>
      <prioritycode>prioritycode</prioritycode>
      <processid>processid</processid>
      <quoteid>quoteid</quoteid>
      <quoteidname>quoteidname</quoteidname>
      <requestdeliveryby>requestdeliveryby</requestdeliveryby>
      <salesorderid>salesorderid</salesorderid>
      <shippingmethodcode>shippingmethodcode</shippingmethodcode>
      <shipto_addressid>shipto_addressid</shipto_addressid>
      <shipto_city>shipto_city</shipto_city>
      <shipto_composite>shipto_composite</shipto_composite>
      <shipto_contactname>shipto_contactname</shipto_contactname>
      <shipto_country>shipto_country</shipto_country>
      <shipto_fax>shipto_fax</shipto_fax>
      <shipto_freighttermscode>shipto_freighttermscode</shipto_freighttermscode>
      <shipto_line1>shipto_line1</shipto_line1>
      <shipto_line2>shipto_line2</shipto_line2>
      <shipto_line3>shipto_line3</shipto_line3>
      <shipto_name>shipto_name</shipto_name>
      <shipto_postalcode>shipto_postalcode</shipto_postalcode>
      <shipto_stateorprovince>shipto_stateorprovince</shipto_stateorprovince>
      <shipto_telephone>shipto_telephone</shipto_telephone>
      <skippricecalculation>skippricecalculation</skippricecalculation>
      <slaid>slaid</slaid>
      <slainvokedid>slainvokedid</slainvokedid>
      <slainvokedidname>slainvokedidname</slainvokedidname>
      <slaname>slaname</slaname>
      <stageid>stageid</stageid>
      <statecode>statecode</statecode>
      <statuscode>statuscode</statuscode>
      <submitdate>submitdate</submitdate>
      <submitstatus>submitstatus</submitstatus>
      <submitstatusdescription>submitstatusdescription</submitstatusdescription>
      <timezoneruleversionnumber>timezoneruleversionnumber</timezoneruleversionnumber>
      <totalamount>totalamount</totalamount>
      <totalamount_base>totalamount_base</totalamount_base>
      <totalamountlessfreight>totalamountlessfreight</totalamountlessfreight>
      <totalamountlessfreight_base>totalamountlessfreight_base</totalamountlessfreight_base>
      <totaldiscountamount>totaldiscountamount</totaldiscountamount>
      <totaldiscountamount_base>totaldiscountamount_base</totaldiscountamount_base>
      <totallineitemamount>totallineitemamount</totallineitemamount>
      <totallineitemamount_base>totallineitemamount_base</totallineitemamount_base>
      <totallineitemdiscountamount>totallineitemdiscountamount</totallineitemdiscountamount>
      <totallineitemdiscountamount_base>totallineitemdiscountamount_base</totallineitemdiscountamount_base>
      <totaltax>totaltax</totaltax>
      <totaltax_base>totaltax_base</totaltax_base>
      <transactioncurrencyid>transactioncurrencyid</transactioncurrencyid>
      <transactioncurrencyidname>transactioncurrencyidname</transactioncurrencyidname>
      <traversedpath>traversedpath</traversedpath>
      <utcconversiontimezonecode>utcconversiontimezonecode</utcconversiontimezonecode>
      <versionnumber>versionnumber</versionnumber>
      <willcall>willcall</willcall>
    </SalesOrder_Letters>
    <site_Letters>
      <address1_addressid>address1_addressid</address1_addressid>
      <address1_addresstypecode>address1_addresstypecode</address1_addresstypecode>
      <address1_city>address1_city</address1_city>
      <address1_country>address1_country</address1_country>
      <address1_county>address1_county</address1_county>
      <address1_fax>address1_fax</address1_fax>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untry>address2_country</address2_country>
      <address2_county>address2_county</address2_county>
      <address2_fax>address2_fax</address2_fax>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emailaddress>emailaddress</emailaddress>
      <importsequencenumber>importsequencenumber</importsequencenumber>
      <kvs_sitepostofficeboxzip>kvs_sitepostofficeboxzip</kvs_sitepostofficeboxzip>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name>name</name>
      <organizationid>organizationid</organizationid>
      <organizationidname>organizationidname</organizationidname>
      <overriddencreatedon>overriddencreatedon</overriddencreatedon>
      <siteid>siteid</siteid>
      <timezonecode>timezonecode</timezonecode>
      <timezoneruleversionnumber>timezoneruleversionnumber</timezoneruleversionnumber>
      <utcconversiontimezonecode>utcconversiontimezonecode</utcconversiontimezonecode>
      <versionnumber>versionnumber</versionnumber>
    </site_Letters>
    <sla_letter>
      <allowpauseresume>allowpauseresume</allowpauseresume>
      <applicablefrom>applicablefrom</applicablefrom>
      <applicablefrompicklist>applicablefrompicklist</applicablefrompicklist>
      <businesshoursid>businesshoursid</businesshoursid>
      <businesshoursidname>businesshoursidname</businesshoursidname>
      <changedattributelist>changedattributelist</changedattributelist>
      <componentstate>componentstate</componentstat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description>description</description>
      <exchangerate>exchangerate</exchangerate>
      <isdefault>isdefault</isdefault>
      <ismanaged>ismanaged</ismanaged>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name>name</name>
      <objecttypecode>objecttypecode</objecttypecode>
      <overwritetime>overwritetime</overwritetime>
      <ownerid>ownerid</ownerid>
      <owneridname>owneridname</owneridname>
      <owneridtype>owneridtype</owneridtype>
      <owneridyominame>owneridyominame</owneridyominame>
      <owningbusinessunit>owningbusinessunit</owningbusinessunit>
      <owningteam>owningteam</owningteam>
      <owninguser>owninguser</owninguser>
      <primaryentityotc>primaryentityotc</primaryentityotc>
      <slaid>slaid</slaid>
      <slaidunique>slaidunique</slaidunique>
      <slatype>slatype</slatype>
      <slaversion>slaversion</slaversion>
      <solutionid>solutionid</solutionid>
      <statecode>statecode</statecode>
      <statuscode>statuscode</statuscode>
      <supportingsolutionid>supportingsolutionid</supportingsolutionid>
      <transactioncurrencyid>transactioncurrencyid</transactioncurrencyid>
      <transactioncurrencyidname>transactioncurrencyidname</transactioncurrencyidname>
      <versionnumber>versionnumber</versionnumber>
      <workflowid>workflowid</workflowid>
      <workflowidname>workflowidname</workflowidname>
    </sla_letter>
    <team_letter>
      <administratorid>administratorid</administratorid>
      <administratoridname>administratoridname</administratoridname>
      <administratoridyominame>administratoridyominame</administratoridyominame>
      <azureactivedirectoryobjectid>azureactivedirectoryobjectid</azureactivedirectoryobjectid>
      <businessunitid>businessunitid</businessunitid>
      <businessunitiddsc>businessunitiddsc</businessunitiddsc>
      <businessunitidname>businessunitidname</businessunitidname>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scription>description</description>
      <emailaddress>emailaddress</emailaddress>
      <exchangerate>exchangerate</exchangerate>
      <importsequencenumber>importsequencenumber</importsequencenumber>
      <isdefault>isdefault</isdefault>
      <membershiptype>membershiptype</membershiptyp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name>name</name>
      <organizationid>organizationid</organizationid>
      <organizationiddsc>organizationiddsc</organizationiddsc>
      <organizationidname>organizationidname</organizationidname>
      <overriddencreatedon>overriddencreatedon</overriddencreatedon>
      <processid>processid</processid>
      <queueid>queueid</queueid>
      <queueidname>queueidname</queueidname>
      <regardingobjectid>regardingobjectid</regardingobjectid>
      <regardingobjecttypecode>regardingobjecttypecode</regardingobjecttypecode>
      <stageid>stageid</stageid>
      <systemmanaged>systemmanaged</systemmanaged>
      <teamid>teamid</teamid>
      <teamtemplateid>teamtemplateid</teamtemplateid>
      <teamtype>teamtype</teamtype>
      <transactioncurrencyid>transactioncurrencyid</transactioncurrencyid>
      <transactioncurrencyidname>transactioncurrencyidname</transactioncurrencyidname>
      <traversedpath>traversedpath</traversedpath>
      <versionnumber>versionnumber</versionnumber>
      <yominame>yominame</yominame>
    </team_letter>
    <TransactionCurrency_Letter>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currencyname>currencyname</currencyname>
      <currencyprecision>currencyprecision</currencyprecision>
      <currencysymbol>currencysymbol</currencysymbol>
      <entityimage>entityimage</entityimage>
      <entityimage_timestamp>entityimage_timestamp</entityimage_timestamp>
      <entityimage_url>entityimage_url</entityimage_url>
      <entityimageid>entityimageid</entityimageid>
      <exchangerate>exchangerate</exchangerate>
      <importsequencenumber>importsequencenumber</importsequencenumber>
      <isocurrencycode>isocurrencycode</isocurrencycod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organizationid>organizationid</organizationid>
      <overriddencreatedon>overriddencreatedon</overriddencreatedon>
      <statecode>statecode</statecode>
      <statuscode>statuscode</statuscode>
      <transactioncurrencyid>transactioncurrencyid</transactioncurrencyid>
      <uniquedscid>uniquedscid</uniquedscid>
      <versionnumber>versionnumber</versionnumber>
    </TransactionCurrency_Letter>
    <user_letter>
      <accessmode>accessmode</accessmode>
      <activedirectoryguid>activedirectoryguid</activedirectoryguid>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pplicationid>applicationid</applicationid>
      <applicationiduri>applicationiduri</applicationiduri>
      <azureactivedirectoryobjectid>azureactivedirectoryobjectid</azureactivedirectoryobjectid>
      <businessunitid>businessunitid</businessunitid>
      <businessunitiddsc>businessunitiddsc</businessunitiddsc>
      <businessunitidname>businessunitidname</businessunitidname>
      <calendarid>calendarid</calendarid>
      <caltype>caltype</caltype>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faultfilterspopulated>defaultfilterspopulated</defaultfilterspopulated>
      <defaultmailbox>defaultmailbox</defaultmailbox>
      <defaultmailboxname>defaultmailboxname</defaultmailboxname>
      <defaultodbfoldername>defaultodbfoldername</defaultodbfoldername>
      <disabledreason>disabledreason</disabledreason>
      <displayinserviceviews>displayinserviceviews</displayinserviceviews>
      <domainname>domainname</domainname>
      <emailrouteraccessapproval>emailrouteraccessapproval</emailrouteraccessapproval>
      <employeeid>employeeid</employeeid>
      <entityimage>entityimage</entityimage>
      <entityimage_timestamp>entityimage_timestamp</entityimage_timestamp>
      <entityimage_url>entityimage_url</entityimage_url>
      <entityimageid>entityimageid</entityimageid>
      <exchangerate>exchangerate</exchangerate>
      <firstname>firstname</firstname>
      <fullname>fullname</fullname>
      <governmentid>governmentid</governmentid>
      <homephone>homephone</homephone>
      <identityid>identityid</identityid>
      <importsequencenumber>importsequencenumber</importsequencenumber>
      <incomingemaildeliverymethod>incomingemaildeliverymethod</incomingemaildeliverymethod>
      <internalemailaddress>internalemailaddress</internalemailaddress>
      <invitestatuscode>invitestatuscode</invitestatuscode>
      <isactivedirectoryuser>isactivedirectoryuser</isactivedirectoryuser>
      <isdisabled>isdisabled</isdisabled>
      <isemailaddressapprovedbyo365admin>isemailaddressapprovedbyo365admin</isemailaddressapprovedbyo365admin>
      <isintegrationuser>isintegrationuser</isintegrationuser>
      <islicensed>islicensed</islicensed>
      <issyncwithdirectory>issyncwithdirectory</issyncwithdirectory>
      <jobtitle>jobtitle</jobtitle>
      <kvs_abteilung>kvs_abteilung</kvs_abteilung>
      <kvs_besitzerkvsid>kvs_besitzerkvsid</kvs_besitzerkvsid>
      <kvs_besitzerkvsidname>kvs_besitzerkvsidname</kvs_besitzerkvsidname>
      <kvs_freigabegrenze>kvs_freigabegrenze</kvs_freigabegrenze>
      <kvs_stellvertretermail>kvs_stellvertretermail</kvs_stellvertretermail>
      <lastname>lastname</lastname>
      <latestupdatetime>latestupdatetime</latestupdatetime>
      <middlename>middlename</middlename>
      <mobilealertemail>mobilealertemail</mobilealertemail>
      <mobileofflineprofileid>mobileofflineprofileid</mobileofflineprofileid>
      <mobileofflineprofileidname>mobileofflineprofileidname</mobileofflineprofileidname>
      <mobilephone>mobilephone</mobilephon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gdproptout>msdyn_gdproptout</msdyn_gdproptout>
      <nickname>nickname</nickname>
      <organizationid>organizationid</organizationid>
      <organizationiddsc>organizationiddsc</organizationiddsc>
      <organizationidname>organizationidname</organizationidname>
      <outgoingemaildeliverymethod>outgoingemaildeliverymethod</outgoingemaildeliverymethod>
      <overriddencreatedon>overriddencreatedon</overriddencreatedon>
      <parentsystemuserid>parentsystemuserid</parentsystemuserid>
      <parentsystemuseriddsc>parentsystemuseriddsc</parentsystemuseriddsc>
      <parentsystemuseridname>parentsystemuseridname</parentsystemuseridname>
      <parentsystemuseridyominame>parentsystemuseridyominame</parentsystemuseridyominame>
      <passporthi>passporthi</passporthi>
      <passportlo>passportlo</passportlo>
      <personalemailaddress>personalemailaddress</personalemailaddress>
      <photourl>photourl</photourl>
      <positionid>positionid</positionid>
      <positionidname>positionidname</positionidname>
      <preferredaddresscode>preferredaddresscode</preferredaddresscode>
      <preferredemailcode>preferredemailcode</preferredemailcode>
      <preferredphonecode>preferredphonecode</preferredphonecode>
      <processid>processid</processid>
      <queueid>queueid</queueid>
      <queueidname>queueidname</queueidname>
      <salutation>salutation</salutation>
      <setupuser>setupuser</setupuser>
      <sharepointemailaddress>sharepointemailaddress</sharepointemailaddress>
      <siteid>siteid</siteid>
      <siteidname>siteidname</siteidname>
      <skills>skills</skills>
      <stageid>stageid</stageid>
      <systemuserid>systemuserid</systemuserid>
      <territoryid>territoryid</territoryid>
      <territoryidname>territoryidname</territoryidname>
      <timezoneruleversionnumber>timezoneruleversionnumber</timezoneruleversionnumber>
      <title>title</title>
      <transactioncurrencyid>transactioncurrencyid</transactioncurrencyid>
      <transactioncurrencyidname>transactioncurrencyidname</transactioncurrencyidname>
      <traversedpath>traversedpath</traversedpath>
      <userlicensetype>userlicensetype</userlicensetype>
      <userpuid>userpuid</userpuid>
      <utcconversiontimezonecode>utcconversiontimezonecode</utcconversiontimezonecode>
      <versionnumber>versionnumber</versionnumber>
      <windowsliveid>windowsliveid</windowsliveid>
      <yammeremailaddress>yammeremailaddress</yammeremailaddress>
      <yammeruserid>yammeruserid</yammeruserid>
      <yomifirstname>yomifirstname</yomifirstname>
      <yomifullname>yomifullname</yomifullname>
      <yomilastname>yomilastname</yomilastname>
      <yomimiddlename>yomimiddlename</yomimiddlename>
    </user_letter>
  </letter>
</DocumentTemplat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8B5FBAFB1551AD4D8D01393283151B4A" ma:contentTypeVersion="11" ma:contentTypeDescription="Ein neues Dokument erstellen." ma:contentTypeScope="" ma:versionID="eb464e63915bdb2d2f5d50c8d84fa5ab">
  <xsd:schema xmlns:xsd="http://www.w3.org/2001/XMLSchema" xmlns:xs="http://www.w3.org/2001/XMLSchema" xmlns:p="http://schemas.microsoft.com/office/2006/metadata/properties" xmlns:ns2="d2c8449c-7adf-4706-8c76-40019df223f3" xmlns:ns3="54f919f1-125d-4955-a81e-c9cb75d98c2f" targetNamespace="http://schemas.microsoft.com/office/2006/metadata/properties" ma:root="true" ma:fieldsID="2b317f3491a131a69e53a1ab84814862" ns2:_="" ns3:_="">
    <xsd:import namespace="d2c8449c-7adf-4706-8c76-40019df223f3"/>
    <xsd:import namespace="54f919f1-125d-4955-a81e-c9cb75d98c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c8449c-7adf-4706-8c76-40019df223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f919f1-125d-4955-a81e-c9cb75d98c2f"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2F8D21-312E-49F1-87AF-4E1FE1B696E3}">
  <ds:schemaRefs>
    <ds:schemaRef ds:uri="urn:microsoft-crm/document-template/letter/4207/"/>
    <ds:schemaRef ds:uri=""/>
  </ds:schemaRefs>
</ds:datastoreItem>
</file>

<file path=customXml/itemProps2.xml><?xml version="1.0" encoding="utf-8"?>
<ds:datastoreItem xmlns:ds="http://schemas.openxmlformats.org/officeDocument/2006/customXml" ds:itemID="{3356F6F9-5D46-4914-BD71-0240B4EA8E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DA7E37-DBA1-4D3E-9909-AD01E85CD3B9}">
  <ds:schemaRefs>
    <ds:schemaRef ds:uri="http://schemas.openxmlformats.org/officeDocument/2006/bibliography"/>
  </ds:schemaRefs>
</ds:datastoreItem>
</file>

<file path=customXml/itemProps4.xml><?xml version="1.0" encoding="utf-8"?>
<ds:datastoreItem xmlns:ds="http://schemas.openxmlformats.org/officeDocument/2006/customXml" ds:itemID="{BAF33388-E8DB-4420-8978-77633E568254}">
  <ds:schemaRefs>
    <ds:schemaRef ds:uri="http://schemas.microsoft.com/sharepoint/v3/contenttype/forms"/>
  </ds:schemaRefs>
</ds:datastoreItem>
</file>

<file path=customXml/itemProps5.xml><?xml version="1.0" encoding="utf-8"?>
<ds:datastoreItem xmlns:ds="http://schemas.openxmlformats.org/officeDocument/2006/customXml" ds:itemID="{788CBF06-5C64-4685-A1C0-271F95C5826C}"/>
</file>

<file path=docMetadata/LabelInfo.xml><?xml version="1.0" encoding="utf-8"?>
<clbl:labelList xmlns:clbl="http://schemas.microsoft.com/office/2020/mipLabelMetadata">
  <clbl:label id="{85e1ad99-75d1-430b-979f-1ca52a7882cc}" enabled="0" method="" siteId="{85e1ad99-75d1-430b-979f-1ca52a7882cc}" removed="1"/>
</clbl:labelList>
</file>

<file path=docProps/app.xml><?xml version="1.0" encoding="utf-8"?>
<Properties xmlns="http://schemas.openxmlformats.org/officeDocument/2006/extended-properties" xmlns:vt="http://schemas.openxmlformats.org/officeDocument/2006/docPropsVTypes">
  <Template>Normal</Template>
  <TotalTime>0</TotalTime>
  <Pages>21</Pages>
  <Words>4022</Words>
  <Characters>25344</Characters>
  <Application>Microsoft Office Word</Application>
  <DocSecurity>8</DocSecurity>
  <Lines>211</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Ribaudo, Michaela</dc:creator>
  <cp:lastModifiedBy>Ribaudo, Michaela</cp:lastModifiedBy>
  <cp:revision>24</cp:revision>
  <dcterms:created xsi:type="dcterms:W3CDTF">2021-08-12T11:28:00Z</dcterms:created>
  <dcterms:modified xsi:type="dcterms:W3CDTF">2021-09-15T07:13:00Z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0x0101008B5FBAFB1551AD4D8D01393283151B4A</vt:lpwstr>
  </property>
</Properties>
</file>